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CC77E" w14:textId="77777777" w:rsidR="00F33FCC" w:rsidRPr="001C7FE1" w:rsidRDefault="007C3092" w:rsidP="007C3092">
      <w:pPr>
        <w:jc w:val="center"/>
      </w:pPr>
      <w:r w:rsidRPr="001C7FE1">
        <w:rPr>
          <w:noProof/>
          <w:color w:val="0000FF"/>
          <w:lang w:eastAsia="en-GB"/>
        </w:rPr>
        <w:drawing>
          <wp:inline distT="0" distB="0" distL="0" distR="0" wp14:anchorId="09551AD3" wp14:editId="20F2C1CF">
            <wp:extent cx="5731510" cy="1432878"/>
            <wp:effectExtent l="0" t="0" r="2540" b="0"/>
            <wp:docPr id="3" name="Picture 3" descr="http://www.yorksandhumberdeanery.nhs.uk/headerImages/header2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rksandhumberdeanery.nhs.uk/headerImages/header24.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32878"/>
                    </a:xfrm>
                    <a:prstGeom prst="rect">
                      <a:avLst/>
                    </a:prstGeom>
                    <a:noFill/>
                    <a:ln>
                      <a:noFill/>
                    </a:ln>
                  </pic:spPr>
                </pic:pic>
              </a:graphicData>
            </a:graphic>
          </wp:inline>
        </w:drawing>
      </w:r>
    </w:p>
    <w:p w14:paraId="07BDCEA5" w14:textId="77777777" w:rsidR="007C3092" w:rsidRPr="001C7FE1" w:rsidRDefault="007C3092" w:rsidP="007C3092">
      <w:pPr>
        <w:jc w:val="center"/>
      </w:pPr>
    </w:p>
    <w:p w14:paraId="17AD4751" w14:textId="77777777" w:rsidR="007C3092" w:rsidRPr="00427881" w:rsidRDefault="007C3092" w:rsidP="007C3092">
      <w:pPr>
        <w:jc w:val="center"/>
        <w:rPr>
          <w:sz w:val="48"/>
          <w:szCs w:val="48"/>
        </w:rPr>
      </w:pPr>
      <w:r w:rsidRPr="00427881">
        <w:rPr>
          <w:sz w:val="48"/>
          <w:szCs w:val="48"/>
        </w:rPr>
        <w:t xml:space="preserve">Rheumatology </w:t>
      </w:r>
      <w:proofErr w:type="spellStart"/>
      <w:r w:rsidRPr="00427881">
        <w:rPr>
          <w:sz w:val="48"/>
          <w:szCs w:val="48"/>
        </w:rPr>
        <w:t>StR</w:t>
      </w:r>
      <w:proofErr w:type="spellEnd"/>
      <w:r w:rsidRPr="00427881">
        <w:rPr>
          <w:sz w:val="48"/>
          <w:szCs w:val="48"/>
        </w:rPr>
        <w:t xml:space="preserve"> Rotation</w:t>
      </w:r>
    </w:p>
    <w:p w14:paraId="6D95AAD1" w14:textId="77777777" w:rsidR="007C3092" w:rsidRPr="00427881" w:rsidRDefault="007C3092" w:rsidP="007C3092">
      <w:pPr>
        <w:jc w:val="center"/>
        <w:rPr>
          <w:sz w:val="48"/>
          <w:szCs w:val="48"/>
        </w:rPr>
      </w:pPr>
      <w:r w:rsidRPr="00427881">
        <w:rPr>
          <w:sz w:val="48"/>
          <w:szCs w:val="48"/>
        </w:rPr>
        <w:t>S. Yorkshire</w:t>
      </w:r>
    </w:p>
    <w:p w14:paraId="21C6FD34" w14:textId="77777777" w:rsidR="007C3092" w:rsidRPr="00427881" w:rsidRDefault="007C3092" w:rsidP="007C3092">
      <w:pPr>
        <w:jc w:val="center"/>
        <w:rPr>
          <w:sz w:val="48"/>
          <w:szCs w:val="48"/>
        </w:rPr>
      </w:pPr>
      <w:r w:rsidRPr="00427881">
        <w:rPr>
          <w:sz w:val="48"/>
          <w:szCs w:val="48"/>
        </w:rPr>
        <w:t>Induction Information</w:t>
      </w:r>
    </w:p>
    <w:p w14:paraId="69EC6F4E" w14:textId="77777777" w:rsidR="007C3092" w:rsidRPr="001C7FE1" w:rsidRDefault="007C3092" w:rsidP="007C3092">
      <w:r w:rsidRPr="001C7FE1">
        <w:rPr>
          <w:noProof/>
          <w:color w:val="0000FF"/>
          <w:lang w:eastAsia="en-GB"/>
        </w:rPr>
        <w:drawing>
          <wp:inline distT="0" distB="0" distL="0" distR="0" wp14:anchorId="1C01DBAC" wp14:editId="0E55152D">
            <wp:extent cx="1609725" cy="1530758"/>
            <wp:effectExtent l="0" t="0" r="0" b="0"/>
            <wp:docPr id="1" name="Picture 1" descr="http://www.sth.nhs.uk/clientfiles/Image/Hallamshire%20web%20read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h.nhs.uk/clientfiles/Image/Hallamshire%20web%20ready.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530758"/>
                    </a:xfrm>
                    <a:prstGeom prst="rect">
                      <a:avLst/>
                    </a:prstGeom>
                    <a:noFill/>
                    <a:ln>
                      <a:noFill/>
                    </a:ln>
                  </pic:spPr>
                </pic:pic>
              </a:graphicData>
            </a:graphic>
          </wp:inline>
        </w:drawing>
      </w:r>
      <w:r w:rsidR="00CC1A00" w:rsidRPr="001C7FE1">
        <w:rPr>
          <w:noProof/>
          <w:color w:val="0000FF"/>
          <w:lang w:eastAsia="en-GB"/>
        </w:rPr>
        <w:drawing>
          <wp:inline distT="0" distB="0" distL="0" distR="0" wp14:anchorId="711A21F5" wp14:editId="1295A034">
            <wp:extent cx="1933575" cy="1392174"/>
            <wp:effectExtent l="0" t="0" r="0" b="0"/>
            <wp:docPr id="4" name="Picture 4" descr="http://4.bp.blogspot.com/_MF6zdp862nQ/SckmDkMWuAI/AAAAAAAABkc/0XNUx_PZLbM/s400/rothbiz+rotherham+general+hospita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MF6zdp862nQ/SckmDkMWuAI/AAAAAAAABkc/0XNUx_PZLbM/s400/rothbiz+rotherham+general+hospital.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92174"/>
                    </a:xfrm>
                    <a:prstGeom prst="rect">
                      <a:avLst/>
                    </a:prstGeom>
                    <a:noFill/>
                    <a:ln>
                      <a:noFill/>
                    </a:ln>
                  </pic:spPr>
                </pic:pic>
              </a:graphicData>
            </a:graphic>
          </wp:inline>
        </w:drawing>
      </w:r>
      <w:r w:rsidR="00CC1A00" w:rsidRPr="001C7FE1">
        <w:rPr>
          <w:noProof/>
          <w:color w:val="0000FF"/>
          <w:lang w:eastAsia="en-GB"/>
        </w:rPr>
        <w:drawing>
          <wp:inline distT="0" distB="0" distL="0" distR="0" wp14:anchorId="112FA975" wp14:editId="6C84BAAD">
            <wp:extent cx="1952625" cy="1387669"/>
            <wp:effectExtent l="0" t="0" r="0" b="3175"/>
            <wp:docPr id="5" name="Picture 5" descr="http://www.derbyshiretimes.co.uk/webimage/1.4219623.1329904350!/image/1894545193.jpg_gen/derivatives/landscape_595/189454519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rbyshiretimes.co.uk/webimage/1.4219623.1329904350!/image/1894545193.jpg_gen/derivatives/landscape_595/189454519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093" cy="1389423"/>
                    </a:xfrm>
                    <a:prstGeom prst="rect">
                      <a:avLst/>
                    </a:prstGeom>
                    <a:noFill/>
                    <a:ln>
                      <a:noFill/>
                    </a:ln>
                  </pic:spPr>
                </pic:pic>
              </a:graphicData>
            </a:graphic>
          </wp:inline>
        </w:drawing>
      </w:r>
    </w:p>
    <w:p w14:paraId="2E77051D" w14:textId="77777777" w:rsidR="00CC1A00" w:rsidRPr="001C7FE1" w:rsidRDefault="007C3092" w:rsidP="00CC1A00">
      <w:pPr>
        <w:jc w:val="center"/>
      </w:pPr>
      <w:r w:rsidRPr="001C7FE1">
        <w:rPr>
          <w:noProof/>
          <w:color w:val="0000FF"/>
          <w:lang w:eastAsia="en-GB"/>
        </w:rPr>
        <w:drawing>
          <wp:inline distT="0" distB="0" distL="0" distR="0" wp14:anchorId="3AFA827F" wp14:editId="376D2185">
            <wp:extent cx="2286000" cy="1299753"/>
            <wp:effectExtent l="0" t="0" r="0" b="0"/>
            <wp:docPr id="2" name="Picture 2" descr="http://www.wphcancercharity.org.uk/fefiles/image/area%20map.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phcancercharity.org.uk/fefiles/image/area%20map.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178" cy="1300423"/>
                    </a:xfrm>
                    <a:prstGeom prst="rect">
                      <a:avLst/>
                    </a:prstGeom>
                    <a:noFill/>
                    <a:ln>
                      <a:noFill/>
                    </a:ln>
                  </pic:spPr>
                </pic:pic>
              </a:graphicData>
            </a:graphic>
          </wp:inline>
        </w:drawing>
      </w:r>
    </w:p>
    <w:p w14:paraId="270BF417" w14:textId="77777777" w:rsidR="00CC1A00" w:rsidRPr="001C7FE1" w:rsidRDefault="00CC1A00" w:rsidP="00CC1A00">
      <w:pPr>
        <w:jc w:val="center"/>
      </w:pPr>
      <w:r w:rsidRPr="001C7FE1">
        <w:rPr>
          <w:noProof/>
          <w:color w:val="0000FF"/>
          <w:lang w:eastAsia="en-GB"/>
        </w:rPr>
        <w:drawing>
          <wp:inline distT="0" distB="0" distL="0" distR="0" wp14:anchorId="70ABCDEB" wp14:editId="0A07B213">
            <wp:extent cx="1704975" cy="1278731"/>
            <wp:effectExtent l="0" t="0" r="0" b="0"/>
            <wp:docPr id="6" name="Picture 6" descr="http://www.drfosterhealth.co.uk/hospital-guide/images/portraits/111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fosterhealth.co.uk/hospital-guide/images/portraits/111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278731"/>
                    </a:xfrm>
                    <a:prstGeom prst="rect">
                      <a:avLst/>
                    </a:prstGeom>
                    <a:noFill/>
                    <a:ln>
                      <a:noFill/>
                    </a:ln>
                  </pic:spPr>
                </pic:pic>
              </a:graphicData>
            </a:graphic>
          </wp:inline>
        </w:drawing>
      </w:r>
    </w:p>
    <w:p w14:paraId="109FE5EF" w14:textId="77777777" w:rsidR="001C7FE1" w:rsidRDefault="001C7FE1">
      <w:r>
        <w:br w:type="page"/>
      </w:r>
    </w:p>
    <w:p w14:paraId="6144B18D" w14:textId="77777777" w:rsidR="00CC1A00" w:rsidRPr="00427881" w:rsidRDefault="00CC1A00" w:rsidP="00CC1A00">
      <w:pPr>
        <w:rPr>
          <w:sz w:val="28"/>
          <w:szCs w:val="28"/>
        </w:rPr>
      </w:pPr>
      <w:r w:rsidRPr="00427881">
        <w:rPr>
          <w:sz w:val="28"/>
          <w:szCs w:val="28"/>
        </w:rPr>
        <w:lastRenderedPageBreak/>
        <w:t>Overview</w:t>
      </w:r>
    </w:p>
    <w:p w14:paraId="235C631D" w14:textId="77777777" w:rsidR="00CC1A00" w:rsidRPr="001C7FE1" w:rsidRDefault="00CC1A00" w:rsidP="00CC1A00">
      <w:r w:rsidRPr="001C7FE1">
        <w:t>Welcome to the South Yorkshire Rheumatology registrar training programme. As you know, the 5 year programme combines Rheumatology training with GIM, and rotates through Sheffield Teaching Hospitals, Rotherham Foundation Trust and Doncaster Royal Infirmary/ Bassetlaw. In addition, we have a professorial unit in Barnsley that doesn’t currently have registrars.</w:t>
      </w:r>
    </w:p>
    <w:p w14:paraId="2A5310CD" w14:textId="77777777" w:rsidR="00CC1A00" w:rsidRPr="001C7FE1" w:rsidRDefault="00CC1A00" w:rsidP="00CC1A00">
      <w:r w:rsidRPr="001C7FE1">
        <w:t xml:space="preserve">Typically trainees undertake “high intensity” GIM training alongside Rheumatology in years 1 or 2. In years 3 &amp; 4 </w:t>
      </w:r>
      <w:r w:rsidR="001C7525" w:rsidRPr="001C7FE1">
        <w:t>you will</w:t>
      </w:r>
      <w:r w:rsidRPr="001C7FE1">
        <w:t xml:space="preserve"> train exclusively or mostly in Rheumatology alone, </w:t>
      </w:r>
      <w:r w:rsidR="00CD67DF" w:rsidRPr="001C7FE1">
        <w:t>then</w:t>
      </w:r>
      <w:r w:rsidRPr="001C7FE1">
        <w:t xml:space="preserve"> in </w:t>
      </w:r>
      <w:r w:rsidR="001C7525" w:rsidRPr="001C7FE1">
        <w:t>your</w:t>
      </w:r>
      <w:r w:rsidRPr="001C7FE1">
        <w:t xml:space="preserve"> final year train in both specialties (</w:t>
      </w:r>
      <w:r w:rsidR="00CD67DF" w:rsidRPr="001C7FE1">
        <w:t>“</w:t>
      </w:r>
      <w:r w:rsidRPr="001C7FE1">
        <w:t>low intensity</w:t>
      </w:r>
      <w:r w:rsidR="00CD67DF" w:rsidRPr="001C7FE1">
        <w:t>”</w:t>
      </w:r>
      <w:r w:rsidRPr="001C7FE1">
        <w:t xml:space="preserve"> GIM) to fulfil the CCT requirements for dual accreditation. </w:t>
      </w:r>
      <w:r w:rsidR="00CD67DF" w:rsidRPr="001C7FE1">
        <w:t>Rheumatology is a multisystem specialty, and this experience in GIM is invaluable for managing your patients in the future.</w:t>
      </w:r>
      <w:r w:rsidR="001C7525" w:rsidRPr="001C7FE1">
        <w:t xml:space="preserve"> Overall a minimum of 2</w:t>
      </w:r>
      <w:r w:rsidR="009F1EB8">
        <w:t>.5</w:t>
      </w:r>
      <w:r w:rsidR="001C7525" w:rsidRPr="001C7FE1">
        <w:t xml:space="preserve"> years GIM is required.</w:t>
      </w:r>
      <w:r w:rsidR="00AA525A">
        <w:t xml:space="preserve"> You should expect to spend time in each of our training centres.</w:t>
      </w:r>
    </w:p>
    <w:p w14:paraId="4FB843F7" w14:textId="77777777" w:rsidR="00CD67DF" w:rsidRPr="001C7FE1" w:rsidRDefault="00CD67DF" w:rsidP="00CC1A00">
      <w:r w:rsidRPr="001C7FE1">
        <w:t xml:space="preserve">Currently the </w:t>
      </w:r>
      <w:proofErr w:type="spellStart"/>
      <w:r w:rsidRPr="001C7FE1">
        <w:t>StR</w:t>
      </w:r>
      <w:proofErr w:type="spellEnd"/>
      <w:r w:rsidRPr="001C7FE1">
        <w:t xml:space="preserve"> posts are distributed as follows:</w:t>
      </w:r>
    </w:p>
    <w:p w14:paraId="6B143D1C" w14:textId="77777777" w:rsidR="00CD67DF" w:rsidRPr="001C7FE1" w:rsidRDefault="00CD67DF" w:rsidP="00CC1A00">
      <w:r w:rsidRPr="001C7FE1">
        <w:t>Doncaster</w:t>
      </w:r>
      <w:r w:rsidR="001C7525" w:rsidRPr="001C7FE1">
        <w:t xml:space="preserve"> (+/- low</w:t>
      </w:r>
      <w:r w:rsidR="009F1EB8">
        <w:t>/ high</w:t>
      </w:r>
      <w:r w:rsidR="001C7525" w:rsidRPr="001C7FE1">
        <w:t xml:space="preserve"> intensity GIM as required)</w:t>
      </w:r>
      <w:r w:rsidRPr="001C7FE1">
        <w:tab/>
        <w:t>1</w:t>
      </w:r>
    </w:p>
    <w:p w14:paraId="027947F9" w14:textId="77777777" w:rsidR="00CD67DF" w:rsidRPr="001C7FE1" w:rsidRDefault="00CD67DF" w:rsidP="00CC1A00">
      <w:r w:rsidRPr="001C7FE1">
        <w:t>Rotherham</w:t>
      </w:r>
      <w:r w:rsidR="001C7525" w:rsidRPr="001C7FE1">
        <w:t xml:space="preserve"> (+/- low</w:t>
      </w:r>
      <w:r w:rsidR="009F1EB8">
        <w:t>/ high</w:t>
      </w:r>
      <w:r w:rsidR="001C7525" w:rsidRPr="001C7FE1">
        <w:t xml:space="preserve"> intensity GIM as required)</w:t>
      </w:r>
      <w:r w:rsidRPr="001C7FE1">
        <w:tab/>
        <w:t>1</w:t>
      </w:r>
    </w:p>
    <w:p w14:paraId="01CAC50C" w14:textId="77777777" w:rsidR="00CD67DF" w:rsidRPr="001C7FE1" w:rsidRDefault="00CD67DF" w:rsidP="00CC1A00">
      <w:r w:rsidRPr="001C7FE1">
        <w:t>Sheffield</w:t>
      </w:r>
      <w:r w:rsidR="001C7525" w:rsidRPr="001C7FE1">
        <w:t xml:space="preserve"> (pure Rheumatology)</w:t>
      </w:r>
      <w:r w:rsidR="001C7525" w:rsidRPr="001C7FE1">
        <w:tab/>
      </w:r>
      <w:r w:rsidRPr="001C7FE1">
        <w:tab/>
      </w:r>
      <w:r w:rsidRPr="001C7FE1">
        <w:tab/>
      </w:r>
      <w:r w:rsidR="009F1EB8">
        <w:tab/>
      </w:r>
      <w:r w:rsidRPr="001C7FE1">
        <w:t xml:space="preserve">3 </w:t>
      </w:r>
    </w:p>
    <w:p w14:paraId="5AF60991" w14:textId="77777777" w:rsidR="00CD67DF" w:rsidRPr="001C7FE1" w:rsidRDefault="00CD67DF" w:rsidP="00CC1A00">
      <w:r w:rsidRPr="001C7FE1">
        <w:t xml:space="preserve">The Rheumatology curriculum is delivered through your day-to-day clinical experience in each centre, and supplemented with dedicated </w:t>
      </w:r>
      <w:proofErr w:type="spellStart"/>
      <w:r w:rsidRPr="001C7FE1">
        <w:t>StR</w:t>
      </w:r>
      <w:proofErr w:type="spellEnd"/>
      <w:r w:rsidRPr="001C7FE1">
        <w:t xml:space="preserve"> Training Days [run jointly with the East Midlands Deanery, covering the curriculum over a rolling 3 year programme], and our own regional Postgraduate Rheumatology Meeting [see later sections]. As registrars you are expected to help organise the content &amp; delivery of these meetings, in conjunction with a named supervising Consultant. This provides a valuable learning experience as you go through your training &amp; gives you senior feedback on your performance.</w:t>
      </w:r>
    </w:p>
    <w:p w14:paraId="2BD9F6F5" w14:textId="77777777" w:rsidR="001C7525" w:rsidRPr="001C7FE1" w:rsidRDefault="001C7525" w:rsidP="00CC1A00">
      <w:r w:rsidRPr="001C7FE1">
        <w:t>We hope that you enjoy your training here in South Yorkshire. We think it is a lovely part of the world to live in, and we continually strive to provide the highest quality training. There is a strong tradition of support for education in the region, and our commitment to you is taken seriously. Please come and talk to me, or your clinical or educational supervisors if you have any queries or concerns.</w:t>
      </w:r>
    </w:p>
    <w:p w14:paraId="63E3EDCB" w14:textId="77777777" w:rsidR="001C7525" w:rsidRPr="001C7FE1" w:rsidRDefault="001C7FE1" w:rsidP="001C7525">
      <w:pPr>
        <w:jc w:val="right"/>
      </w:pPr>
      <w:r w:rsidRPr="001C7FE1">
        <w:rPr>
          <w:noProof/>
          <w:lang w:eastAsia="en-GB"/>
        </w:rPr>
        <w:drawing>
          <wp:inline distT="0" distB="0" distL="0" distR="0" wp14:anchorId="64474690" wp14:editId="1D6ADCFA">
            <wp:extent cx="1735668"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1743710" cy="717685"/>
                    </a:xfrm>
                    <a:prstGeom prst="rect">
                      <a:avLst/>
                    </a:prstGeom>
                    <a:noFill/>
                    <a:ln>
                      <a:noFill/>
                    </a:ln>
                  </pic:spPr>
                </pic:pic>
              </a:graphicData>
            </a:graphic>
          </wp:inline>
        </w:drawing>
      </w:r>
    </w:p>
    <w:p w14:paraId="3A2667F4" w14:textId="77777777" w:rsidR="001C7FE1" w:rsidRPr="001C7FE1" w:rsidRDefault="001C7FE1" w:rsidP="001C7FE1">
      <w:pPr>
        <w:jc w:val="right"/>
      </w:pPr>
      <w:r w:rsidRPr="001C7FE1">
        <w:t>Lisa Dunkley (TPD South Yorkshire)</w:t>
      </w:r>
    </w:p>
    <w:p w14:paraId="6E6EC1FF" w14:textId="77777777" w:rsidR="001C7FE1" w:rsidRPr="001C7FE1" w:rsidRDefault="006F2569" w:rsidP="001C7FE1">
      <w:pPr>
        <w:jc w:val="right"/>
      </w:pPr>
      <w:hyperlink r:id="rId20" w:history="1">
        <w:r w:rsidR="001C7FE1" w:rsidRPr="001C7FE1">
          <w:rPr>
            <w:rStyle w:val="Hyperlink"/>
          </w:rPr>
          <w:t>Lisa.dunkley@sth.nhs.uk</w:t>
        </w:r>
      </w:hyperlink>
    </w:p>
    <w:p w14:paraId="2A1542FB" w14:textId="77777777" w:rsidR="001C7FE1" w:rsidRDefault="001C7FE1" w:rsidP="001C7FE1">
      <w:pPr>
        <w:jc w:val="right"/>
      </w:pPr>
      <w:r w:rsidRPr="001C7FE1">
        <w:t>0114 271 1936</w:t>
      </w:r>
    </w:p>
    <w:p w14:paraId="0CB76E07" w14:textId="77777777" w:rsidR="001C7FE1" w:rsidRDefault="001C7FE1">
      <w:r>
        <w:br w:type="page"/>
      </w:r>
    </w:p>
    <w:p w14:paraId="7404CA06" w14:textId="77777777" w:rsidR="001C7FE1" w:rsidRPr="00427881" w:rsidRDefault="001C7FE1" w:rsidP="001C7FE1">
      <w:pPr>
        <w:rPr>
          <w:sz w:val="28"/>
          <w:szCs w:val="28"/>
        </w:rPr>
      </w:pPr>
      <w:r w:rsidRPr="00427881">
        <w:rPr>
          <w:sz w:val="28"/>
          <w:szCs w:val="28"/>
        </w:rPr>
        <w:lastRenderedPageBreak/>
        <w:t>Clinical &amp; Educational Supervisors</w:t>
      </w:r>
    </w:p>
    <w:p w14:paraId="76C72CF5" w14:textId="77777777" w:rsidR="001C7FE1" w:rsidRDefault="001C7FE1" w:rsidP="001C7FE1">
      <w:r>
        <w:t>Educational Supervisor</w:t>
      </w:r>
    </w:p>
    <w:p w14:paraId="521498AE" w14:textId="77777777" w:rsidR="001C7FE1" w:rsidRDefault="001C7FE1" w:rsidP="001C7FE1">
      <w:r>
        <w:t>For the duration of your training, you will be allocated an Educational Supervisor. This will be one of the consultants in the region. You should meet with your Educational Supervisor at the beginning, middle and end of every year (as a minimum). As well as making sure that the “nitty gritty” of the Rheumatology Curriculum is being covered, that you are confident in your clinical work, and that you are making educational progress – your ES will work with you to ensure that throughout your training you keep an “eye on the future</w:t>
      </w:r>
      <w:r w:rsidR="002918C5">
        <w:t>.</w:t>
      </w:r>
      <w:r>
        <w:t xml:space="preserve">” </w:t>
      </w:r>
      <w:r w:rsidR="002918C5">
        <w:t>Y</w:t>
      </w:r>
      <w:r>
        <w:t>ou</w:t>
      </w:r>
      <w:r w:rsidR="002918C5">
        <w:t xml:space="preserve"> should</w:t>
      </w:r>
      <w:r>
        <w:t xml:space="preserve"> build your experience with your future career aspirations in mind. This might mean identifying a clinical special interest that you would like to organise additional training in. It might mean undertaking a research project with a view to formal time out of programme to pursue this (OOPR=out of programme experience for research).</w:t>
      </w:r>
      <w:r w:rsidR="002918C5">
        <w:t xml:space="preserve"> It might mean taking a leadership role on one of the BSR trainees’ committees. Whatever you choose to do to develop your professional role, you should make the most of these training years, as what you do now definitely shapes your career for the future.</w:t>
      </w:r>
    </w:p>
    <w:p w14:paraId="7B3237C7" w14:textId="77777777" w:rsidR="002918C5" w:rsidRDefault="002918C5" w:rsidP="001C7FE1">
      <w:r>
        <w:t>Clinical Supervisor</w:t>
      </w:r>
    </w:p>
    <w:p w14:paraId="5092D510" w14:textId="77777777" w:rsidR="002918C5" w:rsidRPr="00703954" w:rsidRDefault="002918C5" w:rsidP="001C7FE1">
      <w:pPr>
        <w:rPr>
          <w:b/>
        </w:rPr>
      </w:pPr>
      <w:r>
        <w:t>Every year you will be allocated a new clinical supervisor (in addition to your ES), who will be one of the consultants at the hospital where you are working. Their role is to supervise your day-to-day training, and together you need to be happy that you are meeting the targets for training set out in the curriculum, in the gold guide, and on your ePortfolio. When you work in the same hospital as your ES, your ES might be your clinical supervisor for the year.</w:t>
      </w:r>
      <w:r w:rsidR="00703954">
        <w:t xml:space="preserve"> As with your ES, you should meet with your CS at the beginning, middle and end of the year. </w:t>
      </w:r>
      <w:r w:rsidR="00703954" w:rsidRPr="00703954">
        <w:rPr>
          <w:b/>
        </w:rPr>
        <w:t>It is your responsibility to set up these meetings with your ES &amp; CS. We won’t chase you!</w:t>
      </w:r>
    </w:p>
    <w:p w14:paraId="2C04A5C0" w14:textId="77777777" w:rsidR="00427881" w:rsidRDefault="00427881" w:rsidP="001C7FE1">
      <w:pPr>
        <w:rPr>
          <w:sz w:val="28"/>
          <w:szCs w:val="28"/>
        </w:rPr>
      </w:pPr>
    </w:p>
    <w:p w14:paraId="49576F8C" w14:textId="77777777" w:rsidR="00703954" w:rsidRPr="00427881" w:rsidRDefault="00703954" w:rsidP="001C7FE1">
      <w:pPr>
        <w:rPr>
          <w:sz w:val="28"/>
          <w:szCs w:val="28"/>
        </w:rPr>
      </w:pPr>
      <w:r w:rsidRPr="00427881">
        <w:rPr>
          <w:sz w:val="28"/>
          <w:szCs w:val="28"/>
        </w:rPr>
        <w:t>ARCPs – Annual Review of Competence Progression</w:t>
      </w:r>
    </w:p>
    <w:p w14:paraId="3A5F1B90" w14:textId="656D7FE0" w:rsidR="00E601F3" w:rsidRPr="008B0E10" w:rsidRDefault="00703954" w:rsidP="008B0E10">
      <w:pPr>
        <w:shd w:val="clear" w:color="auto" w:fill="F4F4F4"/>
        <w:spacing w:before="100" w:beforeAutospacing="1" w:after="100" w:afterAutospacing="1"/>
      </w:pPr>
      <w:r w:rsidRPr="008B0E10">
        <w:t xml:space="preserve">We hold our </w:t>
      </w:r>
      <w:r w:rsidR="00E601F3" w:rsidRPr="008B0E10">
        <w:t xml:space="preserve">Rheumatology </w:t>
      </w:r>
      <w:r w:rsidRPr="008B0E10">
        <w:t xml:space="preserve">ARCPs in </w:t>
      </w:r>
      <w:r w:rsidR="009F1EB8" w:rsidRPr="008B0E10">
        <w:t xml:space="preserve">June </w:t>
      </w:r>
      <w:r w:rsidRPr="008B0E10">
        <w:t>every year</w:t>
      </w:r>
      <w:r w:rsidR="00E12F1A" w:rsidRPr="008B0E10">
        <w:t xml:space="preserve"> [hold the date </w:t>
      </w:r>
      <w:r w:rsidR="00AA525A" w:rsidRPr="008B0E10">
        <w:t xml:space="preserve">for </w:t>
      </w:r>
      <w:r w:rsidR="00E12F1A" w:rsidRPr="008B0E10">
        <w:t xml:space="preserve">Thu </w:t>
      </w:r>
      <w:r w:rsidR="008B0E10" w:rsidRPr="008B0E10">
        <w:t>7</w:t>
      </w:r>
      <w:r w:rsidR="00E12F1A" w:rsidRPr="008B0E10">
        <w:t xml:space="preserve"> </w:t>
      </w:r>
      <w:r w:rsidR="009F1EB8" w:rsidRPr="008B0E10">
        <w:t xml:space="preserve">June </w:t>
      </w:r>
      <w:r w:rsidR="00446367" w:rsidRPr="008B0E10">
        <w:t>201</w:t>
      </w:r>
      <w:r w:rsidR="008B0E10" w:rsidRPr="008B0E10">
        <w:t>8</w:t>
      </w:r>
      <w:r w:rsidR="00E12F1A" w:rsidRPr="008B0E10">
        <w:t>]</w:t>
      </w:r>
      <w:r w:rsidRPr="008B0E10">
        <w:t xml:space="preserve">. </w:t>
      </w:r>
      <w:r w:rsidR="00E601F3" w:rsidRPr="008B0E10">
        <w:t xml:space="preserve">Your GIM ARCP </w:t>
      </w:r>
      <w:r w:rsidR="00312DDF">
        <w:t xml:space="preserve">may be combined with your Rheum ARCP or </w:t>
      </w:r>
      <w:r w:rsidR="00E601F3" w:rsidRPr="008B0E10">
        <w:t xml:space="preserve">held separately, usually also in May or June, and you should speak to your GIM TPD Dr </w:t>
      </w:r>
      <w:r w:rsidR="008B0E10" w:rsidRPr="008B0E10">
        <w:t xml:space="preserve">Mohsen El </w:t>
      </w:r>
      <w:proofErr w:type="spellStart"/>
      <w:r w:rsidR="008B0E10" w:rsidRPr="008B0E10">
        <w:t>Kossi</w:t>
      </w:r>
      <w:proofErr w:type="spellEnd"/>
      <w:r w:rsidR="00E601F3" w:rsidRPr="008B0E10">
        <w:t xml:space="preserve"> about the details of your GIM training </w:t>
      </w:r>
      <w:hyperlink r:id="rId21" w:history="1">
        <w:r w:rsidR="008B0E10" w:rsidRPr="008B0E10">
          <w:rPr>
            <w:rStyle w:val="Hyperlink"/>
          </w:rPr>
          <w:t>Mohsen.ElKossi@dbh.nhs.uk</w:t>
        </w:r>
      </w:hyperlink>
      <w:r w:rsidR="00E601F3" w:rsidRPr="008B0E10">
        <w:t>.</w:t>
      </w:r>
    </w:p>
    <w:p w14:paraId="6DB124A6" w14:textId="12B6FD1F" w:rsidR="00703954" w:rsidRDefault="00E601F3" w:rsidP="001C7FE1">
      <w:r>
        <w:t>‎</w:t>
      </w:r>
      <w:r w:rsidR="00703954">
        <w:t xml:space="preserve">We invite all our registrars to attend in person. As we are a relatively small specialty, we feel it is important that you get an opportunity to formally share your training experiences over the year with a panel of senior colleagues. It is your opportunity to share all the hard work you have put in, but also to tell us where improvements to training may be made.  You are asked to give a 5 minute </w:t>
      </w:r>
      <w:proofErr w:type="spellStart"/>
      <w:r w:rsidR="00703954">
        <w:t>powerpoint</w:t>
      </w:r>
      <w:proofErr w:type="spellEnd"/>
      <w:r w:rsidR="00703954">
        <w:t xml:space="preserve"> presentation to include your weekly timetable, courses attended, details from your patient log </w:t>
      </w:r>
      <w:proofErr w:type="spellStart"/>
      <w:r w:rsidR="00703954">
        <w:t>eg</w:t>
      </w:r>
      <w:proofErr w:type="spellEnd"/>
      <w:r w:rsidR="00703954">
        <w:t xml:space="preserve"> how many patients seen in clinic, number of joint injections of different types performed, audit projects, teaching commitments, presentations given etc </w:t>
      </w:r>
      <w:proofErr w:type="spellStart"/>
      <w:r w:rsidR="00703954">
        <w:t>etc</w:t>
      </w:r>
      <w:proofErr w:type="spellEnd"/>
      <w:r w:rsidR="00703954">
        <w:t>. A lot of this information will also be available on your ePortfolio but this gives the panel a helpful overview, and also allows you to “sell yourself”.</w:t>
      </w:r>
    </w:p>
    <w:p w14:paraId="3FD7DD21" w14:textId="77777777" w:rsidR="00E12F1A" w:rsidRDefault="00E12F1A" w:rsidP="001C7FE1">
      <w:r>
        <w:lastRenderedPageBreak/>
        <w:t xml:space="preserve">The annual minimum requirements for ARCP progression are available on your Rheumatology Curriculum ARCP decision aid </w:t>
      </w:r>
      <w:hyperlink r:id="rId22" w:history="1">
        <w:r w:rsidRPr="00817593">
          <w:rPr>
            <w:rStyle w:val="Hyperlink"/>
          </w:rPr>
          <w:t>http://www.jrcptb.org.uk/trainingandcert/ST3-SpR/Documents/2010%20Rheumatology%20ARCP%20Decision%20Aid.pdf</w:t>
        </w:r>
      </w:hyperlink>
      <w:r>
        <w:t xml:space="preserve"> .</w:t>
      </w:r>
    </w:p>
    <w:p w14:paraId="574B1952" w14:textId="77777777" w:rsidR="00E12F1A" w:rsidRDefault="00E12F1A" w:rsidP="001C7FE1">
      <w:r>
        <w:t>The 2010 Rheumatology Curriculum</w:t>
      </w:r>
      <w:r w:rsidR="009F1EB8">
        <w:t xml:space="preserve"> (decision aid 2014 version)</w:t>
      </w:r>
      <w:r>
        <w:t xml:space="preserve"> is your curriculum </w:t>
      </w:r>
      <w:hyperlink r:id="rId23" w:history="1">
        <w:r w:rsidRPr="00817593">
          <w:rPr>
            <w:rStyle w:val="Hyperlink"/>
          </w:rPr>
          <w:t>http://www.jrcptb.org.uk/trainingandcert/ST3-SpR/Pages/Rheumatology.aspx</w:t>
        </w:r>
      </w:hyperlink>
      <w:r>
        <w:t xml:space="preserve"> . It doesn’t take that long to read, and is a document that you will need to be very familiar with over the 5 years! Please also read the accompanying JRCPTB Rheumatology pages.</w:t>
      </w:r>
    </w:p>
    <w:p w14:paraId="54D53CC4" w14:textId="783941A2" w:rsidR="00E12F1A" w:rsidRDefault="00E12F1A" w:rsidP="001C7FE1">
      <w:r>
        <w:t xml:space="preserve">The overall guide to </w:t>
      </w:r>
      <w:proofErr w:type="spellStart"/>
      <w:r>
        <w:t>StR</w:t>
      </w:r>
      <w:proofErr w:type="spellEnd"/>
      <w:r>
        <w:t xml:space="preserve"> training is the “gold guide” </w:t>
      </w:r>
      <w:r w:rsidR="00814080" w:rsidRPr="008B0E10">
        <w:rPr>
          <w:rStyle w:val="Hyperlink"/>
        </w:rPr>
        <w:t>http://specialtytraining.hee.nhs.uk/files/2013/10/Gold-Guide-6th-Edition-February-2016.pdf.</w:t>
      </w:r>
      <w:r w:rsidR="00814080">
        <w:t xml:space="preserve"> </w:t>
      </w:r>
      <w:r>
        <w:t>This contains useful information on what you can expect from us, and is also a useful first point of reference for any queries that may arise during your training. Another very useful source of information is the Yorkshire Deanery</w:t>
      </w:r>
      <w:r w:rsidR="00190D4F">
        <w:t xml:space="preserve"> website</w:t>
      </w:r>
      <w:r>
        <w:t xml:space="preserve"> (or Health Education Yorkshire &amp; Humber as we are now correctly called). If you have any queries during your training, from courses available through to advice on time out of programme, acting up as a consultant, less than full-time training</w:t>
      </w:r>
      <w:r w:rsidR="00190D4F">
        <w:t xml:space="preserve"> etc</w:t>
      </w:r>
      <w:r>
        <w:t xml:space="preserve"> – you will find useful contacts, FAQs and policy documents here </w:t>
      </w:r>
      <w:hyperlink r:id="rId24" w:history="1">
        <w:r w:rsidR="00814080" w:rsidRPr="007C3286">
          <w:rPr>
            <w:rStyle w:val="Hyperlink"/>
          </w:rPr>
          <w:t>http://www.yorksandhumberdeanery.nhs.uk/</w:t>
        </w:r>
      </w:hyperlink>
      <w:r w:rsidR="00190D4F">
        <w:t xml:space="preserve">. </w:t>
      </w:r>
    </w:p>
    <w:p w14:paraId="13890FFC" w14:textId="77777777" w:rsidR="00190D4F" w:rsidRDefault="00190D4F" w:rsidP="001C7FE1"/>
    <w:p w14:paraId="0C36F5CA" w14:textId="77777777" w:rsidR="00AA525A" w:rsidRPr="00427881" w:rsidRDefault="00AA525A" w:rsidP="001C7FE1">
      <w:pPr>
        <w:rPr>
          <w:sz w:val="28"/>
          <w:szCs w:val="28"/>
        </w:rPr>
      </w:pPr>
      <w:r w:rsidRPr="00427881">
        <w:rPr>
          <w:sz w:val="28"/>
          <w:szCs w:val="28"/>
        </w:rPr>
        <w:t>E Portfolio</w:t>
      </w:r>
    </w:p>
    <w:p w14:paraId="3380058C" w14:textId="77777777" w:rsidR="00AA525A" w:rsidRDefault="00AA525A" w:rsidP="001C7FE1">
      <w:r>
        <w:t>You will already be familiar with the ePortfolio from your CMT training. Make sure that you sit down with your ES at the beginning of your training, review your portfolio with them &amp; make sure you understand your way round the various pages. In particular, make sure you sign a “Personal Development Plan” right at the outset. Throughout your training you should be undertaking and uploading work-place based assessments [WPBAs]/ supervised learning events [SLEs] at regular intervals during the course of the year. For each of these, you need to “link” the experience to the relevant sections in the 2010 Rheumatology Curriculum. At your PYA [Penultimate Year Assessment], the external college rep has a long list of procedures and clinical headings taken directly from the curriculum</w:t>
      </w:r>
      <w:r w:rsidR="00860452">
        <w:t>. They have</w:t>
      </w:r>
      <w:r>
        <w:t xml:space="preserve"> to sign you off as competent under each heading</w:t>
      </w:r>
      <w:r w:rsidR="00860452">
        <w:t xml:space="preserve"> – and use the curriculum links section of your ePortfolio to do this. If you have failed to make links over the 5 years you will have a big task ahead of your PYA, or a long list of mandatory targets to complete in your final year!</w:t>
      </w:r>
    </w:p>
    <w:p w14:paraId="5161AA6B" w14:textId="7B59FF63" w:rsidR="00860452" w:rsidRDefault="00860452" w:rsidP="001C7FE1">
      <w:r w:rsidRPr="00860452">
        <w:rPr>
          <w:b/>
        </w:rPr>
        <w:t>Completing WPBAs/ SLEs is your responsibility</w:t>
      </w:r>
      <w:r>
        <w:t xml:space="preserve">. You must approach your supervising consultants in ordinary clinics and ward rounds and ask them on the day to complete the relevant section on your ePortfolio. Failure to complete the required number / breadth of assessments will lead to failure to progress at ARCP. </w:t>
      </w:r>
      <w:r w:rsidRPr="00860452">
        <w:rPr>
          <w:b/>
        </w:rPr>
        <w:t xml:space="preserve">All ePortfolio entries must be finalised </w:t>
      </w:r>
      <w:r w:rsidR="00405D9F">
        <w:rPr>
          <w:b/>
        </w:rPr>
        <w:t>&amp; submitted for panel review</w:t>
      </w:r>
      <w:r w:rsidRPr="00860452">
        <w:rPr>
          <w:b/>
        </w:rPr>
        <w:t xml:space="preserve"> 6 weeks ahead of your ARCP</w:t>
      </w:r>
      <w:r w:rsidR="00312DDF">
        <w:rPr>
          <w:b/>
        </w:rPr>
        <w:t xml:space="preserve"> (deadline 01 May 2018)</w:t>
      </w:r>
      <w:r>
        <w:t xml:space="preserve">. This must include your Educational Supervisor’s report, &amp; they can only write this if you have already met your ARCP targets. Don’t leave it all until the last minute. </w:t>
      </w:r>
    </w:p>
    <w:p w14:paraId="2AD3AD8E" w14:textId="77777777" w:rsidR="00860452" w:rsidRDefault="00860452" w:rsidP="001C7FE1">
      <w:r>
        <w:t>One helpful tip is to organise your “personal library” section systematically. For example, set up folders for Audit/ Research/ Teaching/ Patient Log etc separately &amp; upload all relevant material into individual folders OR set up a folder for each year of your training, and subfolders under “audit” etc. The more organised your ePortfolio is, the easier it is to demonstrate competency to the panel. Come and ask me if you are struggling with this.</w:t>
      </w:r>
    </w:p>
    <w:p w14:paraId="15B5DC88" w14:textId="77777777" w:rsidR="00860452" w:rsidRPr="00427881" w:rsidRDefault="00860452" w:rsidP="001C7FE1">
      <w:pPr>
        <w:rPr>
          <w:sz w:val="28"/>
          <w:szCs w:val="28"/>
        </w:rPr>
      </w:pPr>
      <w:r w:rsidRPr="00427881">
        <w:rPr>
          <w:sz w:val="28"/>
          <w:szCs w:val="28"/>
        </w:rPr>
        <w:lastRenderedPageBreak/>
        <w:t>Patient Log</w:t>
      </w:r>
    </w:p>
    <w:p w14:paraId="7CDA0CDE" w14:textId="77777777" w:rsidR="00860452" w:rsidRDefault="00860452" w:rsidP="001C7FE1">
      <w:r>
        <w:t xml:space="preserve">All trainees are expected to keep a patient log. This should be an anonymised database of patients seen in clinic, on-call, ward reviews, in-patients or ad-hoc extra patients. </w:t>
      </w:r>
      <w:r w:rsidR="00E601F3">
        <w:t xml:space="preserve">Upload it to your ePortfolio making sure no patient identifiers are present. Keeping a log is time consuming. To make the task manageable, keep a detailed record of diagnoses of all patients seen for perhaps one out of every 3 or 4 months. For the rest of the time, simply tot up raw numbers of patients </w:t>
      </w:r>
      <w:proofErr w:type="spellStart"/>
      <w:r w:rsidR="00E601F3">
        <w:t>eg</w:t>
      </w:r>
      <w:proofErr w:type="spellEnd"/>
      <w:r w:rsidR="00E601F3">
        <w:t xml:space="preserve"> in February I saw 32 follow-up patients, 15 new patients in clinic, 6 ward reviews and we had 2 inpatients. Keep a record of all joint injections that you do – this could simply be a tally of numbers. We expect you to present all this data at your ARCP. It supplements evidence from your WPBAs. </w:t>
      </w:r>
    </w:p>
    <w:p w14:paraId="542C9B15" w14:textId="77777777" w:rsidR="00E601F3" w:rsidRPr="00427881" w:rsidRDefault="00E601F3" w:rsidP="001C7FE1">
      <w:pPr>
        <w:rPr>
          <w:sz w:val="28"/>
          <w:szCs w:val="28"/>
        </w:rPr>
      </w:pPr>
      <w:r w:rsidRPr="00427881">
        <w:rPr>
          <w:sz w:val="28"/>
          <w:szCs w:val="28"/>
        </w:rPr>
        <w:t>Study Leave</w:t>
      </w:r>
    </w:p>
    <w:p w14:paraId="6A46B3F9" w14:textId="77777777" w:rsidR="00E54DEE" w:rsidRDefault="00E54DEE" w:rsidP="00E54DEE">
      <w:r>
        <w:t xml:space="preserve">There are generic and Rheumatology specific courses that you are expected to attend. There are also GIM courses/ training days that will be covered by your GIM TPD. Your ALS certificate </w:t>
      </w:r>
      <w:proofErr w:type="gramStart"/>
      <w:r>
        <w:t>must be valid at all times</w:t>
      </w:r>
      <w:proofErr w:type="gramEnd"/>
      <w:r>
        <w:t>.</w:t>
      </w:r>
    </w:p>
    <w:p w14:paraId="4102F8CA" w14:textId="3573508B" w:rsidR="00E54DEE" w:rsidRDefault="00E54DEE" w:rsidP="00E54DEE">
      <w:pPr>
        <w:rPr>
          <w:b/>
        </w:rPr>
      </w:pPr>
      <w:r>
        <w:t xml:space="preserve">Funding is only awarded for mandatory courses. Generic courses are provided by the Deanery free of charge but you have to apply early via the relevant Deanery webpage </w:t>
      </w:r>
      <w:hyperlink r:id="rId25" w:history="1">
        <w:r w:rsidRPr="00817593">
          <w:rPr>
            <w:rStyle w:val="Hyperlink"/>
          </w:rPr>
          <w:t>http://www.yorksandhumberdeanery.nhs.uk/generic_skills/</w:t>
        </w:r>
      </w:hyperlink>
      <w:r>
        <w:t xml:space="preserve"> . Other courses may well be approved for “leave only” if they are of suitable educational value – you will either have to fund these personally, apply to the Rheumatology Special Fund [formal letter written to Dr Mohammed Akil who manages this fund citing reasons for wanting to attend course] or seek sponsorship.</w:t>
      </w:r>
    </w:p>
    <w:tbl>
      <w:tblPr>
        <w:tblStyle w:val="TableGrid"/>
        <w:tblW w:w="0" w:type="auto"/>
        <w:tblLook w:val="04A0" w:firstRow="1" w:lastRow="0" w:firstColumn="1" w:lastColumn="0" w:noHBand="0" w:noVBand="1"/>
      </w:tblPr>
      <w:tblGrid>
        <w:gridCol w:w="2310"/>
        <w:gridCol w:w="2310"/>
        <w:gridCol w:w="2311"/>
        <w:gridCol w:w="2311"/>
      </w:tblGrid>
      <w:tr w:rsidR="00E54DEE" w14:paraId="38BE66B0" w14:textId="77777777" w:rsidTr="00E54DEE">
        <w:tc>
          <w:tcPr>
            <w:tcW w:w="2310" w:type="dxa"/>
            <w:tcBorders>
              <w:top w:val="single" w:sz="4" w:space="0" w:color="auto"/>
              <w:left w:val="single" w:sz="4" w:space="0" w:color="auto"/>
              <w:bottom w:val="single" w:sz="4" w:space="0" w:color="auto"/>
              <w:right w:val="single" w:sz="4" w:space="0" w:color="auto"/>
            </w:tcBorders>
            <w:shd w:val="clear" w:color="auto" w:fill="00B0F0"/>
            <w:hideMark/>
          </w:tcPr>
          <w:p w14:paraId="2A0F26AA" w14:textId="77777777" w:rsidR="00E54DEE" w:rsidRDefault="00E54DEE">
            <w:pPr>
              <w:rPr>
                <w:b/>
              </w:rPr>
            </w:pPr>
            <w:r>
              <w:rPr>
                <w:b/>
              </w:rPr>
              <w:t>Year of training</w:t>
            </w:r>
          </w:p>
        </w:tc>
        <w:tc>
          <w:tcPr>
            <w:tcW w:w="2310" w:type="dxa"/>
            <w:tcBorders>
              <w:top w:val="single" w:sz="4" w:space="0" w:color="auto"/>
              <w:left w:val="single" w:sz="4" w:space="0" w:color="auto"/>
              <w:bottom w:val="single" w:sz="4" w:space="0" w:color="auto"/>
              <w:right w:val="single" w:sz="4" w:space="0" w:color="auto"/>
            </w:tcBorders>
            <w:shd w:val="clear" w:color="auto" w:fill="00B0F0"/>
            <w:hideMark/>
          </w:tcPr>
          <w:p w14:paraId="224B13F6" w14:textId="77777777" w:rsidR="00E54DEE" w:rsidRDefault="00E54DEE">
            <w:pPr>
              <w:rPr>
                <w:b/>
              </w:rPr>
            </w:pPr>
            <w:r>
              <w:rPr>
                <w:b/>
              </w:rPr>
              <w:t>Course</w:t>
            </w:r>
          </w:p>
        </w:tc>
        <w:tc>
          <w:tcPr>
            <w:tcW w:w="2311" w:type="dxa"/>
            <w:tcBorders>
              <w:top w:val="single" w:sz="4" w:space="0" w:color="auto"/>
              <w:left w:val="single" w:sz="4" w:space="0" w:color="auto"/>
              <w:bottom w:val="single" w:sz="4" w:space="0" w:color="auto"/>
              <w:right w:val="single" w:sz="4" w:space="0" w:color="auto"/>
            </w:tcBorders>
            <w:shd w:val="clear" w:color="auto" w:fill="00B0F0"/>
            <w:hideMark/>
          </w:tcPr>
          <w:p w14:paraId="354993CB" w14:textId="77777777" w:rsidR="00E54DEE" w:rsidRDefault="00E54DEE">
            <w:pPr>
              <w:rPr>
                <w:b/>
              </w:rPr>
            </w:pPr>
            <w:r>
              <w:rPr>
                <w:b/>
              </w:rPr>
              <w:t>Duration (days)</w:t>
            </w:r>
          </w:p>
        </w:tc>
        <w:tc>
          <w:tcPr>
            <w:tcW w:w="2311" w:type="dxa"/>
            <w:tcBorders>
              <w:top w:val="single" w:sz="4" w:space="0" w:color="auto"/>
              <w:left w:val="single" w:sz="4" w:space="0" w:color="auto"/>
              <w:bottom w:val="single" w:sz="4" w:space="0" w:color="auto"/>
              <w:right w:val="single" w:sz="4" w:space="0" w:color="auto"/>
            </w:tcBorders>
            <w:shd w:val="clear" w:color="auto" w:fill="00B0F0"/>
            <w:hideMark/>
          </w:tcPr>
          <w:p w14:paraId="62B79AE6" w14:textId="77777777" w:rsidR="00E54DEE" w:rsidRDefault="00E54DEE">
            <w:pPr>
              <w:rPr>
                <w:b/>
              </w:rPr>
            </w:pPr>
            <w:r>
              <w:rPr>
                <w:b/>
              </w:rPr>
              <w:t>Annualised (/5 years)</w:t>
            </w:r>
          </w:p>
        </w:tc>
      </w:tr>
      <w:tr w:rsidR="00E54DEE" w14:paraId="7FE0DAAC" w14:textId="77777777" w:rsidTr="00E54DEE">
        <w:tc>
          <w:tcPr>
            <w:tcW w:w="9242" w:type="dxa"/>
            <w:gridSpan w:val="4"/>
            <w:tcBorders>
              <w:top w:val="single" w:sz="4" w:space="0" w:color="auto"/>
              <w:left w:val="single" w:sz="4" w:space="0" w:color="auto"/>
              <w:bottom w:val="single" w:sz="4" w:space="0" w:color="auto"/>
              <w:right w:val="single" w:sz="4" w:space="0" w:color="auto"/>
            </w:tcBorders>
            <w:hideMark/>
          </w:tcPr>
          <w:p w14:paraId="7B762E73" w14:textId="77777777" w:rsidR="00E54DEE" w:rsidRDefault="00E54DEE">
            <w:pPr>
              <w:rPr>
                <w:b/>
              </w:rPr>
            </w:pPr>
            <w:r>
              <w:rPr>
                <w:b/>
                <w:highlight w:val="yellow"/>
              </w:rPr>
              <w:t xml:space="preserve">Rheumatology </w:t>
            </w:r>
            <w:proofErr w:type="gramStart"/>
            <w:r>
              <w:rPr>
                <w:b/>
                <w:highlight w:val="yellow"/>
              </w:rPr>
              <w:t>Courses(</w:t>
            </w:r>
            <w:proofErr w:type="gramEnd"/>
            <w:r>
              <w:rPr>
                <w:b/>
                <w:highlight w:val="yellow"/>
              </w:rPr>
              <w:t>single attendance required)</w:t>
            </w:r>
          </w:p>
        </w:tc>
      </w:tr>
      <w:tr w:rsidR="00E54DEE" w14:paraId="2341C091"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70320413" w14:textId="77777777" w:rsidR="00E54DEE" w:rsidRDefault="00E54DEE">
            <w:r>
              <w:t>ST3-4</w:t>
            </w:r>
          </w:p>
        </w:tc>
        <w:tc>
          <w:tcPr>
            <w:tcW w:w="2310" w:type="dxa"/>
            <w:tcBorders>
              <w:top w:val="single" w:sz="4" w:space="0" w:color="auto"/>
              <w:left w:val="single" w:sz="4" w:space="0" w:color="auto"/>
              <w:bottom w:val="single" w:sz="4" w:space="0" w:color="auto"/>
              <w:right w:val="single" w:sz="4" w:space="0" w:color="auto"/>
            </w:tcBorders>
            <w:hideMark/>
          </w:tcPr>
          <w:p w14:paraId="49D33607" w14:textId="77777777" w:rsidR="00E54DEE" w:rsidRDefault="00E54DEE">
            <w:r>
              <w:t>BSR Core Skills</w:t>
            </w:r>
          </w:p>
        </w:tc>
        <w:tc>
          <w:tcPr>
            <w:tcW w:w="2311" w:type="dxa"/>
            <w:tcBorders>
              <w:top w:val="single" w:sz="4" w:space="0" w:color="auto"/>
              <w:left w:val="single" w:sz="4" w:space="0" w:color="auto"/>
              <w:bottom w:val="single" w:sz="4" w:space="0" w:color="auto"/>
              <w:right w:val="single" w:sz="4" w:space="0" w:color="auto"/>
            </w:tcBorders>
            <w:hideMark/>
          </w:tcPr>
          <w:p w14:paraId="46CC7E63" w14:textId="77777777" w:rsidR="00E54DEE" w:rsidRDefault="00E54DEE">
            <w:r>
              <w:t>2</w:t>
            </w:r>
          </w:p>
        </w:tc>
        <w:tc>
          <w:tcPr>
            <w:tcW w:w="2311" w:type="dxa"/>
            <w:vMerge w:val="restart"/>
            <w:tcBorders>
              <w:top w:val="single" w:sz="4" w:space="0" w:color="auto"/>
              <w:left w:val="single" w:sz="4" w:space="0" w:color="auto"/>
              <w:bottom w:val="single" w:sz="4" w:space="0" w:color="auto"/>
              <w:right w:val="single" w:sz="4" w:space="0" w:color="auto"/>
            </w:tcBorders>
            <w:hideMark/>
          </w:tcPr>
          <w:p w14:paraId="2E197F9F" w14:textId="77777777" w:rsidR="00E54DEE" w:rsidRDefault="00E54DEE">
            <w:r>
              <w:t>14/5 = 2.8</w:t>
            </w:r>
          </w:p>
        </w:tc>
      </w:tr>
      <w:tr w:rsidR="00E54DEE" w14:paraId="33AB3D99" w14:textId="77777777" w:rsidTr="00E54DEE">
        <w:tc>
          <w:tcPr>
            <w:tcW w:w="2310" w:type="dxa"/>
            <w:tcBorders>
              <w:top w:val="single" w:sz="4" w:space="0" w:color="auto"/>
              <w:left w:val="single" w:sz="4" w:space="0" w:color="auto"/>
              <w:bottom w:val="single" w:sz="4" w:space="0" w:color="auto"/>
              <w:right w:val="single" w:sz="4" w:space="0" w:color="auto"/>
            </w:tcBorders>
          </w:tcPr>
          <w:p w14:paraId="2C85514B"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118C8330" w14:textId="77777777" w:rsidR="00E54DEE" w:rsidRDefault="00E54DEE">
            <w:r>
              <w:t>BSR Foot &amp; Ankle</w:t>
            </w:r>
          </w:p>
        </w:tc>
        <w:tc>
          <w:tcPr>
            <w:tcW w:w="2311" w:type="dxa"/>
            <w:tcBorders>
              <w:top w:val="single" w:sz="4" w:space="0" w:color="auto"/>
              <w:left w:val="single" w:sz="4" w:space="0" w:color="auto"/>
              <w:bottom w:val="single" w:sz="4" w:space="0" w:color="auto"/>
              <w:right w:val="single" w:sz="4" w:space="0" w:color="auto"/>
            </w:tcBorders>
            <w:hideMark/>
          </w:tcPr>
          <w:p w14:paraId="56919337"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98976" w14:textId="77777777" w:rsidR="00E54DEE" w:rsidRDefault="00E54DEE"/>
        </w:tc>
      </w:tr>
      <w:tr w:rsidR="00E54DEE" w14:paraId="7827A0AF" w14:textId="77777777" w:rsidTr="00E54DEE">
        <w:tc>
          <w:tcPr>
            <w:tcW w:w="2310" w:type="dxa"/>
            <w:tcBorders>
              <w:top w:val="single" w:sz="4" w:space="0" w:color="auto"/>
              <w:left w:val="single" w:sz="4" w:space="0" w:color="auto"/>
              <w:bottom w:val="single" w:sz="4" w:space="0" w:color="auto"/>
              <w:right w:val="single" w:sz="4" w:space="0" w:color="auto"/>
            </w:tcBorders>
          </w:tcPr>
          <w:p w14:paraId="4B66E63B"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459B427F" w14:textId="77777777" w:rsidR="00E54DEE" w:rsidRDefault="00E54DEE">
            <w:r>
              <w:t>BSR Basic USS</w:t>
            </w:r>
          </w:p>
        </w:tc>
        <w:tc>
          <w:tcPr>
            <w:tcW w:w="2311" w:type="dxa"/>
            <w:tcBorders>
              <w:top w:val="single" w:sz="4" w:space="0" w:color="auto"/>
              <w:left w:val="single" w:sz="4" w:space="0" w:color="auto"/>
              <w:bottom w:val="single" w:sz="4" w:space="0" w:color="auto"/>
              <w:right w:val="single" w:sz="4" w:space="0" w:color="auto"/>
            </w:tcBorders>
            <w:hideMark/>
          </w:tcPr>
          <w:p w14:paraId="7052CC8A" w14:textId="77777777" w:rsidR="00E54DEE" w:rsidRDefault="00E54DEE">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DB222" w14:textId="77777777" w:rsidR="00E54DEE" w:rsidRDefault="00E54DEE"/>
        </w:tc>
      </w:tr>
      <w:tr w:rsidR="00E54DEE" w14:paraId="4999D93C" w14:textId="77777777" w:rsidTr="00E54DEE">
        <w:tc>
          <w:tcPr>
            <w:tcW w:w="2310" w:type="dxa"/>
            <w:tcBorders>
              <w:top w:val="single" w:sz="4" w:space="0" w:color="auto"/>
              <w:left w:val="single" w:sz="4" w:space="0" w:color="auto"/>
              <w:bottom w:val="single" w:sz="4" w:space="0" w:color="auto"/>
              <w:right w:val="single" w:sz="4" w:space="0" w:color="auto"/>
            </w:tcBorders>
          </w:tcPr>
          <w:p w14:paraId="234C4DB7"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414E2DF0" w14:textId="77777777" w:rsidR="00E54DEE" w:rsidRDefault="00E54DEE">
            <w:r>
              <w:t xml:space="preserve">Deanery IAI </w:t>
            </w:r>
          </w:p>
        </w:tc>
        <w:tc>
          <w:tcPr>
            <w:tcW w:w="2311" w:type="dxa"/>
            <w:tcBorders>
              <w:top w:val="single" w:sz="4" w:space="0" w:color="auto"/>
              <w:left w:val="single" w:sz="4" w:space="0" w:color="auto"/>
              <w:bottom w:val="single" w:sz="4" w:space="0" w:color="auto"/>
              <w:right w:val="single" w:sz="4" w:space="0" w:color="auto"/>
            </w:tcBorders>
            <w:hideMark/>
          </w:tcPr>
          <w:p w14:paraId="6F451C76" w14:textId="77777777" w:rsidR="00E54DEE" w:rsidRDefault="00E54DEE">
            <w: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1D79F" w14:textId="77777777" w:rsidR="00E54DEE" w:rsidRDefault="00E54DEE"/>
        </w:tc>
      </w:tr>
      <w:tr w:rsidR="00E54DEE" w14:paraId="2B6B888C"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2E2FB0E9" w14:textId="77777777" w:rsidR="00E54DEE" w:rsidRDefault="00E54DEE">
            <w:r>
              <w:t>ST4-5</w:t>
            </w:r>
          </w:p>
        </w:tc>
        <w:tc>
          <w:tcPr>
            <w:tcW w:w="2310" w:type="dxa"/>
            <w:tcBorders>
              <w:top w:val="single" w:sz="4" w:space="0" w:color="auto"/>
              <w:left w:val="single" w:sz="4" w:space="0" w:color="auto"/>
              <w:bottom w:val="single" w:sz="4" w:space="0" w:color="auto"/>
              <w:right w:val="single" w:sz="4" w:space="0" w:color="auto"/>
            </w:tcBorders>
            <w:hideMark/>
          </w:tcPr>
          <w:p w14:paraId="76A29383" w14:textId="77777777" w:rsidR="00E54DEE" w:rsidRDefault="00E54DEE">
            <w:r>
              <w:t>10 Topics</w:t>
            </w:r>
          </w:p>
        </w:tc>
        <w:tc>
          <w:tcPr>
            <w:tcW w:w="2311" w:type="dxa"/>
            <w:tcBorders>
              <w:top w:val="single" w:sz="4" w:space="0" w:color="auto"/>
              <w:left w:val="single" w:sz="4" w:space="0" w:color="auto"/>
              <w:bottom w:val="single" w:sz="4" w:space="0" w:color="auto"/>
              <w:right w:val="single" w:sz="4" w:space="0" w:color="auto"/>
            </w:tcBorders>
            <w:hideMark/>
          </w:tcPr>
          <w:p w14:paraId="5602039F"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1CE7E" w14:textId="77777777" w:rsidR="00E54DEE" w:rsidRDefault="00E54DEE"/>
        </w:tc>
      </w:tr>
      <w:tr w:rsidR="00E54DEE" w14:paraId="2C444F8C" w14:textId="77777777" w:rsidTr="00E54DEE">
        <w:tc>
          <w:tcPr>
            <w:tcW w:w="2310" w:type="dxa"/>
            <w:tcBorders>
              <w:top w:val="single" w:sz="4" w:space="0" w:color="auto"/>
              <w:left w:val="single" w:sz="4" w:space="0" w:color="auto"/>
              <w:bottom w:val="single" w:sz="4" w:space="0" w:color="auto"/>
              <w:right w:val="single" w:sz="4" w:space="0" w:color="auto"/>
            </w:tcBorders>
          </w:tcPr>
          <w:p w14:paraId="5762355B"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6DA5BD5F" w14:textId="77777777" w:rsidR="00E54DEE" w:rsidRDefault="00E54DEE">
            <w:r>
              <w:t>Deanery emergency simulation</w:t>
            </w:r>
          </w:p>
        </w:tc>
        <w:tc>
          <w:tcPr>
            <w:tcW w:w="2311" w:type="dxa"/>
            <w:tcBorders>
              <w:top w:val="single" w:sz="4" w:space="0" w:color="auto"/>
              <w:left w:val="single" w:sz="4" w:space="0" w:color="auto"/>
              <w:bottom w:val="single" w:sz="4" w:space="0" w:color="auto"/>
              <w:right w:val="single" w:sz="4" w:space="0" w:color="auto"/>
            </w:tcBorders>
            <w:hideMark/>
          </w:tcPr>
          <w:p w14:paraId="0A5ED323" w14:textId="77777777" w:rsidR="00E54DEE" w:rsidRDefault="00E54DEE">
            <w: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68F4C" w14:textId="77777777" w:rsidR="00E54DEE" w:rsidRDefault="00E54DEE"/>
        </w:tc>
      </w:tr>
      <w:tr w:rsidR="00E54DEE" w14:paraId="78436861" w14:textId="77777777" w:rsidTr="00E54DEE">
        <w:tc>
          <w:tcPr>
            <w:tcW w:w="2310" w:type="dxa"/>
            <w:tcBorders>
              <w:top w:val="single" w:sz="4" w:space="0" w:color="auto"/>
              <w:left w:val="single" w:sz="4" w:space="0" w:color="auto"/>
              <w:bottom w:val="single" w:sz="4" w:space="0" w:color="auto"/>
              <w:right w:val="single" w:sz="4" w:space="0" w:color="auto"/>
            </w:tcBorders>
          </w:tcPr>
          <w:p w14:paraId="53AC67EE"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181BE689" w14:textId="77777777" w:rsidR="00E54DEE" w:rsidRDefault="00E54DEE">
            <w:r>
              <w:t>BSR Autumn Conference</w:t>
            </w:r>
          </w:p>
        </w:tc>
        <w:tc>
          <w:tcPr>
            <w:tcW w:w="2311" w:type="dxa"/>
            <w:tcBorders>
              <w:top w:val="single" w:sz="4" w:space="0" w:color="auto"/>
              <w:left w:val="single" w:sz="4" w:space="0" w:color="auto"/>
              <w:bottom w:val="single" w:sz="4" w:space="0" w:color="auto"/>
              <w:right w:val="single" w:sz="4" w:space="0" w:color="auto"/>
            </w:tcBorders>
            <w:hideMark/>
          </w:tcPr>
          <w:p w14:paraId="0167DDC8"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3E421" w14:textId="77777777" w:rsidR="00E54DEE" w:rsidRDefault="00E54DEE"/>
        </w:tc>
      </w:tr>
      <w:tr w:rsidR="00E54DEE" w14:paraId="5147B36C" w14:textId="77777777" w:rsidTr="00E54DEE">
        <w:tc>
          <w:tcPr>
            <w:tcW w:w="9242" w:type="dxa"/>
            <w:gridSpan w:val="4"/>
            <w:tcBorders>
              <w:top w:val="single" w:sz="4" w:space="0" w:color="auto"/>
              <w:left w:val="single" w:sz="4" w:space="0" w:color="auto"/>
              <w:bottom w:val="single" w:sz="4" w:space="0" w:color="auto"/>
              <w:right w:val="single" w:sz="4" w:space="0" w:color="auto"/>
            </w:tcBorders>
            <w:hideMark/>
          </w:tcPr>
          <w:p w14:paraId="4D0844E4" w14:textId="77777777" w:rsidR="00E54DEE" w:rsidRDefault="00E54DEE">
            <w:pPr>
              <w:rPr>
                <w:b/>
              </w:rPr>
            </w:pPr>
            <w:r>
              <w:rPr>
                <w:b/>
                <w:highlight w:val="yellow"/>
              </w:rPr>
              <w:t>Rheumatology Courses (2 attendances allowed/ required)</w:t>
            </w:r>
          </w:p>
        </w:tc>
      </w:tr>
      <w:tr w:rsidR="00E54DEE" w14:paraId="6BA333DC"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46BB12D8" w14:textId="77777777" w:rsidR="00E54DEE" w:rsidRDefault="00E54DEE">
            <w:r>
              <w:t>All</w:t>
            </w:r>
          </w:p>
        </w:tc>
        <w:tc>
          <w:tcPr>
            <w:tcW w:w="2310" w:type="dxa"/>
            <w:tcBorders>
              <w:top w:val="single" w:sz="4" w:space="0" w:color="auto"/>
              <w:left w:val="single" w:sz="4" w:space="0" w:color="auto"/>
              <w:bottom w:val="single" w:sz="4" w:space="0" w:color="auto"/>
              <w:right w:val="single" w:sz="4" w:space="0" w:color="auto"/>
            </w:tcBorders>
            <w:hideMark/>
          </w:tcPr>
          <w:p w14:paraId="11CED5CB" w14:textId="77777777" w:rsidR="00E54DEE" w:rsidRDefault="00E54DEE">
            <w:r>
              <w:t>BSR conference x2</w:t>
            </w:r>
          </w:p>
        </w:tc>
        <w:tc>
          <w:tcPr>
            <w:tcW w:w="2311" w:type="dxa"/>
            <w:tcBorders>
              <w:top w:val="single" w:sz="4" w:space="0" w:color="auto"/>
              <w:left w:val="single" w:sz="4" w:space="0" w:color="auto"/>
              <w:bottom w:val="single" w:sz="4" w:space="0" w:color="auto"/>
              <w:right w:val="single" w:sz="4" w:space="0" w:color="auto"/>
            </w:tcBorders>
            <w:hideMark/>
          </w:tcPr>
          <w:p w14:paraId="46EC80BF" w14:textId="77777777" w:rsidR="00E54DEE" w:rsidRDefault="00E54DEE">
            <w:r>
              <w:t>6</w:t>
            </w:r>
          </w:p>
        </w:tc>
        <w:tc>
          <w:tcPr>
            <w:tcW w:w="2311" w:type="dxa"/>
            <w:tcBorders>
              <w:top w:val="single" w:sz="4" w:space="0" w:color="auto"/>
              <w:left w:val="single" w:sz="4" w:space="0" w:color="auto"/>
              <w:bottom w:val="single" w:sz="4" w:space="0" w:color="auto"/>
              <w:right w:val="single" w:sz="4" w:space="0" w:color="auto"/>
            </w:tcBorders>
            <w:hideMark/>
          </w:tcPr>
          <w:p w14:paraId="7A13FB78" w14:textId="77777777" w:rsidR="00E54DEE" w:rsidRDefault="00E54DEE">
            <w:r>
              <w:t>1.2</w:t>
            </w:r>
          </w:p>
        </w:tc>
      </w:tr>
      <w:tr w:rsidR="00E54DEE" w14:paraId="5905CFE4" w14:textId="77777777" w:rsidTr="00E54DEE">
        <w:tc>
          <w:tcPr>
            <w:tcW w:w="9242" w:type="dxa"/>
            <w:gridSpan w:val="4"/>
            <w:tcBorders>
              <w:top w:val="single" w:sz="4" w:space="0" w:color="auto"/>
              <w:left w:val="single" w:sz="4" w:space="0" w:color="auto"/>
              <w:bottom w:val="single" w:sz="4" w:space="0" w:color="auto"/>
              <w:right w:val="single" w:sz="4" w:space="0" w:color="auto"/>
            </w:tcBorders>
            <w:hideMark/>
          </w:tcPr>
          <w:p w14:paraId="6F097621" w14:textId="77777777" w:rsidR="00E54DEE" w:rsidRDefault="00E54DEE">
            <w:pPr>
              <w:rPr>
                <w:b/>
              </w:rPr>
            </w:pPr>
            <w:r>
              <w:rPr>
                <w:b/>
                <w:highlight w:val="yellow"/>
              </w:rPr>
              <w:t>Rheumatology rolling training programmes</w:t>
            </w:r>
          </w:p>
        </w:tc>
      </w:tr>
      <w:tr w:rsidR="00E54DEE" w14:paraId="63F77A1C"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4F053A10" w14:textId="77777777" w:rsidR="00E54DEE" w:rsidRDefault="00E54DEE">
            <w:r>
              <w:t>All</w:t>
            </w:r>
          </w:p>
        </w:tc>
        <w:tc>
          <w:tcPr>
            <w:tcW w:w="2310" w:type="dxa"/>
            <w:tcBorders>
              <w:top w:val="single" w:sz="4" w:space="0" w:color="auto"/>
              <w:left w:val="single" w:sz="4" w:space="0" w:color="auto"/>
              <w:bottom w:val="single" w:sz="4" w:space="0" w:color="auto"/>
              <w:right w:val="single" w:sz="4" w:space="0" w:color="auto"/>
            </w:tcBorders>
            <w:hideMark/>
          </w:tcPr>
          <w:p w14:paraId="169168A8" w14:textId="77777777" w:rsidR="00E54DEE" w:rsidRDefault="00E54DEE">
            <w:proofErr w:type="spellStart"/>
            <w:r>
              <w:t>SpR</w:t>
            </w:r>
            <w:proofErr w:type="spellEnd"/>
            <w:r>
              <w:t xml:space="preserve"> training days</w:t>
            </w:r>
          </w:p>
        </w:tc>
        <w:tc>
          <w:tcPr>
            <w:tcW w:w="2311" w:type="dxa"/>
            <w:tcBorders>
              <w:top w:val="single" w:sz="4" w:space="0" w:color="auto"/>
              <w:left w:val="single" w:sz="4" w:space="0" w:color="auto"/>
              <w:bottom w:val="single" w:sz="4" w:space="0" w:color="auto"/>
              <w:right w:val="single" w:sz="4" w:space="0" w:color="auto"/>
            </w:tcBorders>
            <w:hideMark/>
          </w:tcPr>
          <w:p w14:paraId="6368BDA3" w14:textId="77777777" w:rsidR="00E54DEE" w:rsidRDefault="00E54DEE">
            <w:r>
              <w:t>8</w:t>
            </w:r>
          </w:p>
        </w:tc>
        <w:tc>
          <w:tcPr>
            <w:tcW w:w="2311" w:type="dxa"/>
            <w:tcBorders>
              <w:top w:val="single" w:sz="4" w:space="0" w:color="auto"/>
              <w:left w:val="single" w:sz="4" w:space="0" w:color="auto"/>
              <w:bottom w:val="single" w:sz="4" w:space="0" w:color="auto"/>
              <w:right w:val="single" w:sz="4" w:space="0" w:color="auto"/>
            </w:tcBorders>
            <w:hideMark/>
          </w:tcPr>
          <w:p w14:paraId="443FF06E" w14:textId="77777777" w:rsidR="00E54DEE" w:rsidRDefault="00E54DEE">
            <w:r>
              <w:t>8</w:t>
            </w:r>
          </w:p>
        </w:tc>
      </w:tr>
      <w:tr w:rsidR="00E54DEE" w14:paraId="32FF6CE3" w14:textId="77777777" w:rsidTr="00E54DEE">
        <w:tc>
          <w:tcPr>
            <w:tcW w:w="9242" w:type="dxa"/>
            <w:gridSpan w:val="4"/>
            <w:tcBorders>
              <w:top w:val="single" w:sz="4" w:space="0" w:color="auto"/>
              <w:left w:val="single" w:sz="4" w:space="0" w:color="auto"/>
              <w:bottom w:val="single" w:sz="4" w:space="0" w:color="auto"/>
              <w:right w:val="single" w:sz="4" w:space="0" w:color="auto"/>
            </w:tcBorders>
            <w:hideMark/>
          </w:tcPr>
          <w:p w14:paraId="28146F52" w14:textId="77777777" w:rsidR="00E54DEE" w:rsidRDefault="00E54DEE">
            <w:pPr>
              <w:rPr>
                <w:b/>
              </w:rPr>
            </w:pPr>
            <w:r>
              <w:rPr>
                <w:b/>
                <w:highlight w:val="yellow"/>
              </w:rPr>
              <w:t>GIM training days</w:t>
            </w:r>
          </w:p>
        </w:tc>
      </w:tr>
      <w:tr w:rsidR="00E54DEE" w14:paraId="6D7B0A37"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0C0120FA" w14:textId="77777777" w:rsidR="00E54DEE" w:rsidRDefault="00E54DEE">
            <w:r>
              <w:t>All</w:t>
            </w:r>
          </w:p>
        </w:tc>
        <w:tc>
          <w:tcPr>
            <w:tcW w:w="2310" w:type="dxa"/>
            <w:tcBorders>
              <w:top w:val="single" w:sz="4" w:space="0" w:color="auto"/>
              <w:left w:val="single" w:sz="4" w:space="0" w:color="auto"/>
              <w:bottom w:val="single" w:sz="4" w:space="0" w:color="auto"/>
              <w:right w:val="single" w:sz="4" w:space="0" w:color="auto"/>
            </w:tcBorders>
            <w:hideMark/>
          </w:tcPr>
          <w:p w14:paraId="225AC880" w14:textId="77777777" w:rsidR="00E54DEE" w:rsidRDefault="00E54DEE">
            <w:proofErr w:type="spellStart"/>
            <w:r>
              <w:t>SpR</w:t>
            </w:r>
            <w:proofErr w:type="spellEnd"/>
            <w:r>
              <w:t xml:space="preserve"> training days</w:t>
            </w:r>
          </w:p>
        </w:tc>
        <w:tc>
          <w:tcPr>
            <w:tcW w:w="2311" w:type="dxa"/>
            <w:tcBorders>
              <w:top w:val="single" w:sz="4" w:space="0" w:color="auto"/>
              <w:left w:val="single" w:sz="4" w:space="0" w:color="auto"/>
              <w:bottom w:val="single" w:sz="4" w:space="0" w:color="auto"/>
              <w:right w:val="single" w:sz="4" w:space="0" w:color="auto"/>
            </w:tcBorders>
            <w:hideMark/>
          </w:tcPr>
          <w:p w14:paraId="0FCA9A63" w14:textId="77777777" w:rsidR="00E54DEE" w:rsidRDefault="00E54DEE">
            <w:r>
              <w:t>4</w:t>
            </w:r>
          </w:p>
        </w:tc>
        <w:tc>
          <w:tcPr>
            <w:tcW w:w="2311" w:type="dxa"/>
            <w:tcBorders>
              <w:top w:val="single" w:sz="4" w:space="0" w:color="auto"/>
              <w:left w:val="single" w:sz="4" w:space="0" w:color="auto"/>
              <w:bottom w:val="single" w:sz="4" w:space="0" w:color="auto"/>
              <w:right w:val="single" w:sz="4" w:space="0" w:color="auto"/>
            </w:tcBorders>
            <w:hideMark/>
          </w:tcPr>
          <w:p w14:paraId="6A91912B" w14:textId="77777777" w:rsidR="00E54DEE" w:rsidRDefault="00E54DEE">
            <w:r>
              <w:t>4</w:t>
            </w:r>
          </w:p>
        </w:tc>
      </w:tr>
      <w:tr w:rsidR="00E54DEE" w14:paraId="66D6E346"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2443D9E4" w14:textId="77777777" w:rsidR="00E54DEE" w:rsidRDefault="00E54DEE">
            <w:r>
              <w:t>All</w:t>
            </w:r>
          </w:p>
        </w:tc>
        <w:tc>
          <w:tcPr>
            <w:tcW w:w="2310" w:type="dxa"/>
            <w:tcBorders>
              <w:top w:val="single" w:sz="4" w:space="0" w:color="auto"/>
              <w:left w:val="single" w:sz="4" w:space="0" w:color="auto"/>
              <w:bottom w:val="single" w:sz="4" w:space="0" w:color="auto"/>
              <w:right w:val="single" w:sz="4" w:space="0" w:color="auto"/>
            </w:tcBorders>
            <w:hideMark/>
          </w:tcPr>
          <w:p w14:paraId="5A0AC7AF" w14:textId="77777777" w:rsidR="00E54DEE" w:rsidRDefault="00E54DEE">
            <w:r>
              <w:t>ALS x1</w:t>
            </w:r>
          </w:p>
        </w:tc>
        <w:tc>
          <w:tcPr>
            <w:tcW w:w="2311" w:type="dxa"/>
            <w:tcBorders>
              <w:top w:val="single" w:sz="4" w:space="0" w:color="auto"/>
              <w:left w:val="single" w:sz="4" w:space="0" w:color="auto"/>
              <w:bottom w:val="single" w:sz="4" w:space="0" w:color="auto"/>
              <w:right w:val="single" w:sz="4" w:space="0" w:color="auto"/>
            </w:tcBorders>
            <w:hideMark/>
          </w:tcPr>
          <w:p w14:paraId="6A9B65D4" w14:textId="77777777" w:rsidR="00E54DEE" w:rsidRDefault="00E54DEE">
            <w:r>
              <w:t>2</w:t>
            </w:r>
          </w:p>
        </w:tc>
        <w:tc>
          <w:tcPr>
            <w:tcW w:w="2311" w:type="dxa"/>
            <w:tcBorders>
              <w:top w:val="single" w:sz="4" w:space="0" w:color="auto"/>
              <w:left w:val="single" w:sz="4" w:space="0" w:color="auto"/>
              <w:bottom w:val="single" w:sz="4" w:space="0" w:color="auto"/>
              <w:right w:val="single" w:sz="4" w:space="0" w:color="auto"/>
            </w:tcBorders>
            <w:hideMark/>
          </w:tcPr>
          <w:p w14:paraId="669E6D60" w14:textId="77777777" w:rsidR="00E54DEE" w:rsidRDefault="00E54DEE">
            <w:r>
              <w:t>0.4</w:t>
            </w:r>
          </w:p>
        </w:tc>
      </w:tr>
      <w:tr w:rsidR="00E54DEE" w14:paraId="2E9C52C5" w14:textId="77777777" w:rsidTr="00E54DEE">
        <w:tc>
          <w:tcPr>
            <w:tcW w:w="9242" w:type="dxa"/>
            <w:gridSpan w:val="4"/>
            <w:tcBorders>
              <w:top w:val="single" w:sz="4" w:space="0" w:color="auto"/>
              <w:left w:val="single" w:sz="4" w:space="0" w:color="auto"/>
              <w:bottom w:val="single" w:sz="4" w:space="0" w:color="auto"/>
              <w:right w:val="single" w:sz="4" w:space="0" w:color="auto"/>
            </w:tcBorders>
            <w:hideMark/>
          </w:tcPr>
          <w:p w14:paraId="5CD9E7BE" w14:textId="77777777" w:rsidR="00E54DEE" w:rsidRDefault="00E54DEE">
            <w:pPr>
              <w:rPr>
                <w:b/>
              </w:rPr>
            </w:pPr>
            <w:r>
              <w:rPr>
                <w:b/>
                <w:highlight w:val="yellow"/>
              </w:rPr>
              <w:t>Mandatory Generic Deanery Courses</w:t>
            </w:r>
            <w:r>
              <w:rPr>
                <w:b/>
              </w:rPr>
              <w:t>^</w:t>
            </w:r>
          </w:p>
        </w:tc>
      </w:tr>
      <w:tr w:rsidR="00E54DEE" w14:paraId="521B515F"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3E2014E0" w14:textId="77777777" w:rsidR="00E54DEE" w:rsidRDefault="00E54DEE">
            <w:r>
              <w:t>ST3-6</w:t>
            </w:r>
          </w:p>
        </w:tc>
        <w:tc>
          <w:tcPr>
            <w:tcW w:w="2310" w:type="dxa"/>
            <w:tcBorders>
              <w:top w:val="single" w:sz="4" w:space="0" w:color="auto"/>
              <w:left w:val="single" w:sz="4" w:space="0" w:color="auto"/>
              <w:bottom w:val="single" w:sz="4" w:space="0" w:color="auto"/>
              <w:right w:val="single" w:sz="4" w:space="0" w:color="auto"/>
            </w:tcBorders>
            <w:hideMark/>
          </w:tcPr>
          <w:p w14:paraId="6FCDAFE3" w14:textId="77777777" w:rsidR="00E54DEE" w:rsidRDefault="00E54DEE">
            <w:r>
              <w:t>Ethics</w:t>
            </w:r>
          </w:p>
        </w:tc>
        <w:tc>
          <w:tcPr>
            <w:tcW w:w="2311" w:type="dxa"/>
            <w:tcBorders>
              <w:top w:val="single" w:sz="4" w:space="0" w:color="auto"/>
              <w:left w:val="single" w:sz="4" w:space="0" w:color="auto"/>
              <w:bottom w:val="single" w:sz="4" w:space="0" w:color="auto"/>
              <w:right w:val="single" w:sz="4" w:space="0" w:color="auto"/>
            </w:tcBorders>
            <w:hideMark/>
          </w:tcPr>
          <w:p w14:paraId="40E1817D" w14:textId="77777777" w:rsidR="00E54DEE" w:rsidRDefault="00E54DEE">
            <w:r>
              <w:t>1</w:t>
            </w:r>
          </w:p>
        </w:tc>
        <w:tc>
          <w:tcPr>
            <w:tcW w:w="2311" w:type="dxa"/>
            <w:vMerge w:val="restart"/>
            <w:tcBorders>
              <w:top w:val="single" w:sz="4" w:space="0" w:color="auto"/>
              <w:left w:val="single" w:sz="4" w:space="0" w:color="auto"/>
              <w:bottom w:val="single" w:sz="4" w:space="0" w:color="auto"/>
              <w:right w:val="single" w:sz="4" w:space="0" w:color="auto"/>
            </w:tcBorders>
            <w:hideMark/>
          </w:tcPr>
          <w:p w14:paraId="26317326" w14:textId="77777777" w:rsidR="00E54DEE" w:rsidRDefault="00E54DEE">
            <w:r>
              <w:t>9/5=1.8</w:t>
            </w:r>
          </w:p>
        </w:tc>
      </w:tr>
      <w:tr w:rsidR="00E54DEE" w14:paraId="33B43280"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7D0D77CF" w14:textId="77777777" w:rsidR="00E54DEE" w:rsidRDefault="00E54DEE">
            <w:r>
              <w:t>ST3-7</w:t>
            </w:r>
          </w:p>
        </w:tc>
        <w:tc>
          <w:tcPr>
            <w:tcW w:w="2310" w:type="dxa"/>
            <w:tcBorders>
              <w:top w:val="single" w:sz="4" w:space="0" w:color="auto"/>
              <w:left w:val="single" w:sz="4" w:space="0" w:color="auto"/>
              <w:bottom w:val="single" w:sz="4" w:space="0" w:color="auto"/>
              <w:right w:val="single" w:sz="4" w:space="0" w:color="auto"/>
            </w:tcBorders>
            <w:hideMark/>
          </w:tcPr>
          <w:p w14:paraId="08BA3949" w14:textId="77777777" w:rsidR="00E54DEE" w:rsidRDefault="00E54DEE">
            <w:r>
              <w:t>Research skills</w:t>
            </w:r>
          </w:p>
        </w:tc>
        <w:tc>
          <w:tcPr>
            <w:tcW w:w="2311" w:type="dxa"/>
            <w:tcBorders>
              <w:top w:val="single" w:sz="4" w:space="0" w:color="auto"/>
              <w:left w:val="single" w:sz="4" w:space="0" w:color="auto"/>
              <w:bottom w:val="single" w:sz="4" w:space="0" w:color="auto"/>
              <w:right w:val="single" w:sz="4" w:space="0" w:color="auto"/>
            </w:tcBorders>
            <w:hideMark/>
          </w:tcPr>
          <w:p w14:paraId="6B346D60"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4DD22" w14:textId="77777777" w:rsidR="00E54DEE" w:rsidRDefault="00E54DEE"/>
        </w:tc>
      </w:tr>
      <w:tr w:rsidR="00E54DEE" w14:paraId="74A66C38" w14:textId="77777777" w:rsidTr="00E54DEE">
        <w:tc>
          <w:tcPr>
            <w:tcW w:w="2310" w:type="dxa"/>
            <w:tcBorders>
              <w:top w:val="single" w:sz="4" w:space="0" w:color="auto"/>
              <w:left w:val="single" w:sz="4" w:space="0" w:color="auto"/>
              <w:bottom w:val="single" w:sz="4" w:space="0" w:color="auto"/>
              <w:right w:val="single" w:sz="4" w:space="0" w:color="auto"/>
            </w:tcBorders>
          </w:tcPr>
          <w:p w14:paraId="2302277A" w14:textId="77777777" w:rsidR="00E54DEE" w:rsidRDefault="00E54DEE"/>
        </w:tc>
        <w:tc>
          <w:tcPr>
            <w:tcW w:w="2310" w:type="dxa"/>
            <w:tcBorders>
              <w:top w:val="single" w:sz="4" w:space="0" w:color="auto"/>
              <w:left w:val="single" w:sz="4" w:space="0" w:color="auto"/>
              <w:bottom w:val="single" w:sz="4" w:space="0" w:color="auto"/>
              <w:right w:val="single" w:sz="4" w:space="0" w:color="auto"/>
            </w:tcBorders>
            <w:hideMark/>
          </w:tcPr>
          <w:p w14:paraId="24B13808" w14:textId="77777777" w:rsidR="00E54DEE" w:rsidRDefault="00E54DEE">
            <w:r>
              <w:t>Legal issues</w:t>
            </w:r>
          </w:p>
        </w:tc>
        <w:tc>
          <w:tcPr>
            <w:tcW w:w="2311" w:type="dxa"/>
            <w:tcBorders>
              <w:top w:val="single" w:sz="4" w:space="0" w:color="auto"/>
              <w:left w:val="single" w:sz="4" w:space="0" w:color="auto"/>
              <w:bottom w:val="single" w:sz="4" w:space="0" w:color="auto"/>
              <w:right w:val="single" w:sz="4" w:space="0" w:color="auto"/>
            </w:tcBorders>
            <w:hideMark/>
          </w:tcPr>
          <w:p w14:paraId="3DBF5409"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7C1E5" w14:textId="77777777" w:rsidR="00E54DEE" w:rsidRDefault="00E54DEE"/>
        </w:tc>
      </w:tr>
      <w:tr w:rsidR="00E54DEE" w14:paraId="67E882B9" w14:textId="77777777" w:rsidTr="00E54DEE">
        <w:tc>
          <w:tcPr>
            <w:tcW w:w="2310" w:type="dxa"/>
            <w:tcBorders>
              <w:top w:val="single" w:sz="4" w:space="0" w:color="auto"/>
              <w:left w:val="single" w:sz="4" w:space="0" w:color="auto"/>
              <w:bottom w:val="single" w:sz="4" w:space="0" w:color="auto"/>
              <w:right w:val="single" w:sz="4" w:space="0" w:color="auto"/>
            </w:tcBorders>
          </w:tcPr>
          <w:p w14:paraId="2F928E44" w14:textId="77777777" w:rsidR="00E54DEE" w:rsidRDefault="00E54DEE">
            <w:r>
              <w:t>ST5-7</w:t>
            </w:r>
          </w:p>
          <w:p w14:paraId="24688C2A" w14:textId="77777777" w:rsidR="00E54DEE" w:rsidRDefault="00E54DEE"/>
          <w:p w14:paraId="59D5E958" w14:textId="77777777" w:rsidR="00E54DEE" w:rsidRDefault="00E54DEE">
            <w:r>
              <w:lastRenderedPageBreak/>
              <w:t>ST6-7</w:t>
            </w:r>
          </w:p>
        </w:tc>
        <w:tc>
          <w:tcPr>
            <w:tcW w:w="2310" w:type="dxa"/>
            <w:tcBorders>
              <w:top w:val="single" w:sz="4" w:space="0" w:color="auto"/>
              <w:left w:val="single" w:sz="4" w:space="0" w:color="auto"/>
              <w:bottom w:val="single" w:sz="4" w:space="0" w:color="auto"/>
              <w:right w:val="single" w:sz="4" w:space="0" w:color="auto"/>
            </w:tcBorders>
            <w:hideMark/>
          </w:tcPr>
          <w:p w14:paraId="7E65B6BF" w14:textId="77777777" w:rsidR="00E54DEE" w:rsidRDefault="00E54DEE">
            <w:r>
              <w:lastRenderedPageBreak/>
              <w:t>Teaching skills</w:t>
            </w:r>
          </w:p>
          <w:p w14:paraId="1F20BF2A" w14:textId="77777777" w:rsidR="00E54DEE" w:rsidRDefault="00E54DEE">
            <w:r>
              <w:t>OR</w:t>
            </w:r>
          </w:p>
          <w:p w14:paraId="465278D0" w14:textId="77777777" w:rsidR="00E54DEE" w:rsidRDefault="00E54DEE">
            <w:r>
              <w:lastRenderedPageBreak/>
              <w:t>Train the trainers</w:t>
            </w:r>
          </w:p>
        </w:tc>
        <w:tc>
          <w:tcPr>
            <w:tcW w:w="2311" w:type="dxa"/>
            <w:tcBorders>
              <w:top w:val="single" w:sz="4" w:space="0" w:color="auto"/>
              <w:left w:val="single" w:sz="4" w:space="0" w:color="auto"/>
              <w:bottom w:val="single" w:sz="4" w:space="0" w:color="auto"/>
              <w:right w:val="single" w:sz="4" w:space="0" w:color="auto"/>
            </w:tcBorders>
            <w:hideMark/>
          </w:tcPr>
          <w:p w14:paraId="64F19322" w14:textId="77777777" w:rsidR="00E54DEE" w:rsidRDefault="00E54DEE">
            <w: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67BCF" w14:textId="77777777" w:rsidR="00E54DEE" w:rsidRDefault="00E54DEE"/>
        </w:tc>
      </w:tr>
      <w:tr w:rsidR="00E54DEE" w14:paraId="38715564" w14:textId="77777777" w:rsidTr="00E54DEE">
        <w:tc>
          <w:tcPr>
            <w:tcW w:w="2310" w:type="dxa"/>
            <w:tcBorders>
              <w:top w:val="single" w:sz="4" w:space="0" w:color="auto"/>
              <w:left w:val="single" w:sz="4" w:space="0" w:color="auto"/>
              <w:bottom w:val="single" w:sz="4" w:space="0" w:color="auto"/>
              <w:right w:val="single" w:sz="4" w:space="0" w:color="auto"/>
            </w:tcBorders>
            <w:hideMark/>
          </w:tcPr>
          <w:p w14:paraId="5DEBDAD5" w14:textId="77777777" w:rsidR="00E54DEE" w:rsidRDefault="00E54DEE">
            <w:r>
              <w:t>ST7</w:t>
            </w:r>
          </w:p>
        </w:tc>
        <w:tc>
          <w:tcPr>
            <w:tcW w:w="2310" w:type="dxa"/>
            <w:tcBorders>
              <w:top w:val="single" w:sz="4" w:space="0" w:color="auto"/>
              <w:left w:val="single" w:sz="4" w:space="0" w:color="auto"/>
              <w:bottom w:val="single" w:sz="4" w:space="0" w:color="auto"/>
              <w:right w:val="single" w:sz="4" w:space="0" w:color="auto"/>
            </w:tcBorders>
            <w:hideMark/>
          </w:tcPr>
          <w:p w14:paraId="3C36FF3C" w14:textId="77777777" w:rsidR="00E54DEE" w:rsidRDefault="00E54DEE">
            <w:r>
              <w:t>Management course</w:t>
            </w:r>
          </w:p>
        </w:tc>
        <w:tc>
          <w:tcPr>
            <w:tcW w:w="2311" w:type="dxa"/>
            <w:tcBorders>
              <w:top w:val="single" w:sz="4" w:space="0" w:color="auto"/>
              <w:left w:val="single" w:sz="4" w:space="0" w:color="auto"/>
              <w:bottom w:val="single" w:sz="4" w:space="0" w:color="auto"/>
              <w:right w:val="single" w:sz="4" w:space="0" w:color="auto"/>
            </w:tcBorders>
            <w:hideMark/>
          </w:tcPr>
          <w:p w14:paraId="24EA832E" w14:textId="77777777" w:rsidR="00E54DEE" w:rsidRDefault="00E54DEE">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74225" w14:textId="77777777" w:rsidR="00E54DEE" w:rsidRDefault="00E54DEE"/>
        </w:tc>
      </w:tr>
      <w:tr w:rsidR="00E54DEE" w14:paraId="04C8D4C7" w14:textId="77777777" w:rsidTr="00E54DEE">
        <w:tc>
          <w:tcPr>
            <w:tcW w:w="2310" w:type="dxa"/>
            <w:tcBorders>
              <w:top w:val="single" w:sz="4" w:space="0" w:color="auto"/>
              <w:left w:val="single" w:sz="4" w:space="0" w:color="auto"/>
              <w:bottom w:val="single" w:sz="4" w:space="0" w:color="auto"/>
              <w:right w:val="single" w:sz="4" w:space="0" w:color="auto"/>
            </w:tcBorders>
            <w:shd w:val="clear" w:color="auto" w:fill="00B0F0"/>
            <w:hideMark/>
          </w:tcPr>
          <w:p w14:paraId="6EE5AFE6" w14:textId="77777777" w:rsidR="00E54DEE" w:rsidRDefault="00E54DEE">
            <w:r>
              <w:t>TOTAL (per annum)</w:t>
            </w:r>
          </w:p>
        </w:tc>
        <w:tc>
          <w:tcPr>
            <w:tcW w:w="2310" w:type="dxa"/>
            <w:tcBorders>
              <w:top w:val="single" w:sz="4" w:space="0" w:color="auto"/>
              <w:left w:val="single" w:sz="4" w:space="0" w:color="auto"/>
              <w:bottom w:val="single" w:sz="4" w:space="0" w:color="auto"/>
              <w:right w:val="single" w:sz="4" w:space="0" w:color="auto"/>
            </w:tcBorders>
            <w:shd w:val="clear" w:color="auto" w:fill="00B0F0"/>
          </w:tcPr>
          <w:p w14:paraId="7C99EAD6" w14:textId="77777777" w:rsidR="00E54DEE" w:rsidRDefault="00E54DEE"/>
        </w:tc>
        <w:tc>
          <w:tcPr>
            <w:tcW w:w="2311" w:type="dxa"/>
            <w:tcBorders>
              <w:top w:val="single" w:sz="4" w:space="0" w:color="auto"/>
              <w:left w:val="single" w:sz="4" w:space="0" w:color="auto"/>
              <w:bottom w:val="single" w:sz="4" w:space="0" w:color="auto"/>
              <w:right w:val="single" w:sz="4" w:space="0" w:color="auto"/>
            </w:tcBorders>
            <w:shd w:val="clear" w:color="auto" w:fill="00B0F0"/>
          </w:tcPr>
          <w:p w14:paraId="37D2FD51" w14:textId="77777777" w:rsidR="00E54DEE" w:rsidRDefault="00E54DEE"/>
        </w:tc>
        <w:tc>
          <w:tcPr>
            <w:tcW w:w="2311" w:type="dxa"/>
            <w:tcBorders>
              <w:top w:val="single" w:sz="4" w:space="0" w:color="auto"/>
              <w:left w:val="single" w:sz="4" w:space="0" w:color="auto"/>
              <w:bottom w:val="single" w:sz="4" w:space="0" w:color="auto"/>
              <w:right w:val="single" w:sz="4" w:space="0" w:color="auto"/>
            </w:tcBorders>
            <w:shd w:val="clear" w:color="auto" w:fill="00B0F0"/>
            <w:hideMark/>
          </w:tcPr>
          <w:p w14:paraId="344CE3B8" w14:textId="77777777" w:rsidR="00E54DEE" w:rsidRDefault="00E54DEE">
            <w:r>
              <w:t>18.2</w:t>
            </w:r>
          </w:p>
        </w:tc>
      </w:tr>
    </w:tbl>
    <w:p w14:paraId="27977BFC" w14:textId="77777777" w:rsidR="00E54DEE" w:rsidRDefault="00E54DEE" w:rsidP="00E54DEE">
      <w:r>
        <w:t>^Please see table below for details of optional generic deanery courses</w:t>
      </w:r>
    </w:p>
    <w:p w14:paraId="797C3408" w14:textId="77777777" w:rsidR="00E54DEE" w:rsidRDefault="00E54DEE" w:rsidP="00E54DEE">
      <w:pPr>
        <w:rPr>
          <w:b/>
          <w:sz w:val="28"/>
          <w:szCs w:val="28"/>
        </w:rPr>
      </w:pPr>
      <w:r>
        <w:rPr>
          <w:b/>
          <w:sz w:val="28"/>
          <w:szCs w:val="28"/>
        </w:rPr>
        <w:t>SL allowance</w:t>
      </w:r>
    </w:p>
    <w:p w14:paraId="2CE50DAB" w14:textId="77777777" w:rsidR="00E54DEE" w:rsidRDefault="00E54DEE" w:rsidP="00E54DEE">
      <w:pPr>
        <w:rPr>
          <w:b/>
          <w:i/>
        </w:rPr>
      </w:pPr>
      <w:r>
        <w:rPr>
          <w:b/>
          <w:i/>
        </w:rPr>
        <w:t>Local annual agreement = 20 days per annum</w:t>
      </w:r>
    </w:p>
    <w:p w14:paraId="6A4A2F36" w14:textId="77777777" w:rsidR="00E54DEE" w:rsidRDefault="00E54DEE" w:rsidP="00E54DEE">
      <w:r>
        <w:t>This will allow you to fulfil mandatory training requirements as tabulated above, but also give scope for attendance at relevant training days of your choice as discussed and approved by your ES</w:t>
      </w:r>
    </w:p>
    <w:p w14:paraId="3B021F82" w14:textId="77777777" w:rsidR="00E54DEE" w:rsidRDefault="00E54DEE" w:rsidP="00E54DEE">
      <w:r>
        <w:t xml:space="preserve">This also </w:t>
      </w:r>
      <w:proofErr w:type="gramStart"/>
      <w:r>
        <w:t>takes into account</w:t>
      </w:r>
      <w:proofErr w:type="gramEnd"/>
      <w:r>
        <w:t xml:space="preserve"> the fact that you are able to attend (&amp; are not required to take SL for) the bi-monthly Rheum PGMs which are dedicated educational meetings mapped to the Rheumatology curriculum. We expect 70% attendance at the PGM.</w:t>
      </w:r>
    </w:p>
    <w:p w14:paraId="5B7F7F7D" w14:textId="77777777" w:rsidR="00E54DEE" w:rsidRDefault="00E54DEE" w:rsidP="00E54DEE">
      <w:pPr>
        <w:rPr>
          <w:b/>
          <w:i/>
        </w:rPr>
      </w:pPr>
      <w:r>
        <w:rPr>
          <w:b/>
          <w:i/>
        </w:rPr>
        <w:t>Gold guide annual SL allowance = 30 days maximum per annum*</w:t>
      </w:r>
    </w:p>
    <w:p w14:paraId="454AC044" w14:textId="77777777" w:rsidR="00E54DEE" w:rsidRDefault="00E54DEE" w:rsidP="00E54DEE">
      <w:r>
        <w:t xml:space="preserve">*This allows for extended study for a special </w:t>
      </w:r>
      <w:proofErr w:type="gramStart"/>
      <w:r>
        <w:t>interest, but</w:t>
      </w:r>
      <w:proofErr w:type="gramEnd"/>
      <w:r>
        <w:t xml:space="preserve"> is not expected to be taken in full every year. Applications for study &gt; 20 days via TPD only &amp; will only be approved for formal further study </w:t>
      </w:r>
      <w:proofErr w:type="spellStart"/>
      <w:r>
        <w:t>eg</w:t>
      </w:r>
      <w:proofErr w:type="spellEnd"/>
      <w:r>
        <w:t xml:space="preserve"> post graduate certificate/ diploma/ other exceptional circumstances</w:t>
      </w:r>
    </w:p>
    <w:p w14:paraId="399CE28D" w14:textId="77777777" w:rsidR="008B0E10" w:rsidRDefault="00F57A8E" w:rsidP="001C7FE1">
      <w:bookmarkStart w:id="0" w:name="_GoBack"/>
      <w:bookmarkEnd w:id="0"/>
      <w:r>
        <w:t>St</w:t>
      </w:r>
      <w:r w:rsidR="008967F6">
        <w:t>udy Leave forms</w:t>
      </w:r>
    </w:p>
    <w:p w14:paraId="2F7DE31F" w14:textId="5838FFA2" w:rsidR="00F57A8E" w:rsidRDefault="008B0E10" w:rsidP="001C7FE1">
      <w:r>
        <w:t xml:space="preserve">See: </w:t>
      </w:r>
      <w:r w:rsidRPr="008B0E10">
        <w:t>http://www.yorksandhumberdeanery.nhs.uk/pgmde/policies/curriculum_delivery/study_leavecurriculum_delivery/</w:t>
      </w:r>
      <w:r>
        <w:t xml:space="preserve">Forms </w:t>
      </w:r>
      <w:r w:rsidR="00F57A8E">
        <w:t>need to be completed for all the above. They should be signed off by your</w:t>
      </w:r>
      <w:r w:rsidR="008967F6">
        <w:t xml:space="preserve"> rota co-ordinator &amp;</w:t>
      </w:r>
      <w:r w:rsidR="00F57A8E">
        <w:t xml:space="preserve"> clinical supervisor to ensure your daytime duties are adequately covered. They should then be forwarded to me for signature as TPD</w:t>
      </w:r>
      <w:r w:rsidR="008967F6">
        <w:t xml:space="preserve"> (referred to in the form as SSLA Specialty Study Leave Advisor)</w:t>
      </w:r>
      <w:r w:rsidR="00CC4CB1">
        <w:t>/ forwarded to “Study Leave Support”, Medical Education Centre, NGH who will in turn forward your forms on to me for approval</w:t>
      </w:r>
      <w:r w:rsidR="00F57A8E">
        <w:t xml:space="preserve">. Please do not give me GIM forms – these need to go to Dr </w:t>
      </w:r>
      <w:r>
        <w:t xml:space="preserve">El </w:t>
      </w:r>
      <w:proofErr w:type="spellStart"/>
      <w:r>
        <w:t>Kossi</w:t>
      </w:r>
      <w:proofErr w:type="spellEnd"/>
      <w:r w:rsidR="00F57A8E">
        <w:t xml:space="preserve">. </w:t>
      </w:r>
    </w:p>
    <w:p w14:paraId="0B7EEFCF" w14:textId="45F2E14E" w:rsidR="00CC4CB1" w:rsidRDefault="00CC4CB1" w:rsidP="001C7FE1">
      <w:r>
        <w:t xml:space="preserve"> </w:t>
      </w:r>
    </w:p>
    <w:p w14:paraId="1FC29FFC" w14:textId="77777777" w:rsidR="0003374C" w:rsidRPr="00427881" w:rsidRDefault="0003374C" w:rsidP="0003374C">
      <w:pPr>
        <w:rPr>
          <w:sz w:val="28"/>
          <w:szCs w:val="28"/>
        </w:rPr>
      </w:pPr>
      <w:r w:rsidRPr="00427881">
        <w:rPr>
          <w:sz w:val="28"/>
          <w:szCs w:val="28"/>
        </w:rPr>
        <w:t>Registrar Training Days</w:t>
      </w:r>
    </w:p>
    <w:p w14:paraId="08803A7A" w14:textId="74C14385" w:rsidR="0003374C" w:rsidRDefault="0003374C" w:rsidP="0003374C">
      <w:r>
        <w:t xml:space="preserve">SpR Training Days are run together with the E Midlands Deanery. The programme for the next 2 years is given below. The programme covers the Rheumatology Curriculum over a 2 year period, so that there are at least 2 opportunities to attend teaching on any given subject during your 5 year training. </w:t>
      </w:r>
    </w:p>
    <w:p w14:paraId="3A500914" w14:textId="4797DA17" w:rsidR="0003374C" w:rsidRDefault="0003374C" w:rsidP="0003374C">
      <w:r>
        <w:t xml:space="preserve">Attendance is mandatory for all S </w:t>
      </w:r>
      <w:proofErr w:type="spellStart"/>
      <w:r>
        <w:t>Yorks</w:t>
      </w:r>
      <w:proofErr w:type="spellEnd"/>
      <w:r>
        <w:t xml:space="preserve"> </w:t>
      </w:r>
      <w:proofErr w:type="spellStart"/>
      <w:r>
        <w:t>SpRs</w:t>
      </w:r>
      <w:proofErr w:type="spellEnd"/>
      <w:r>
        <w:t>, except the registrar</w:t>
      </w:r>
      <w:r w:rsidR="00814080">
        <w:t xml:space="preserve"> doing high intensity general medicine</w:t>
      </w:r>
      <w:r>
        <w:t xml:space="preserve"> [if they are on-call for GIM]. All other SpRs should be released from clinical duties. If there are any difficulties with this – direct your queries to me. In Sheffield, it has been agreed that the on-call will be covered by the Consultant but it is </w:t>
      </w:r>
      <w:r>
        <w:rPr>
          <w:u w:val="single"/>
        </w:rPr>
        <w:t>your responsibility to flag this up to the relevant consultant at least 8 weeks in advance</w:t>
      </w:r>
      <w:r>
        <w:t xml:space="preserve">, and also to notify switchboard and the wider Rheumatology clinical MDT/ admin &amp; secretarial staff.  An attendance register is taken on the day and submitted to all the relevant TPDs. </w:t>
      </w:r>
    </w:p>
    <w:p w14:paraId="2B7904EE" w14:textId="77777777" w:rsidR="0003374C" w:rsidRDefault="0003374C" w:rsidP="0003374C">
      <w:pPr>
        <w:rPr>
          <w:i/>
        </w:rPr>
      </w:pPr>
      <w:r>
        <w:rPr>
          <w:i/>
        </w:rPr>
        <w:lastRenderedPageBreak/>
        <w:t xml:space="preserve">In every centre, it is also </w:t>
      </w:r>
      <w:r>
        <w:rPr>
          <w:b/>
          <w:i/>
        </w:rPr>
        <w:t>your responsibility</w:t>
      </w:r>
      <w:r>
        <w:rPr>
          <w:i/>
        </w:rPr>
        <w:t xml:space="preserve"> to cancel clinics as far in advance as possible (</w:t>
      </w:r>
      <w:proofErr w:type="spellStart"/>
      <w:r>
        <w:rPr>
          <w:i/>
        </w:rPr>
        <w:t>ie</w:t>
      </w:r>
      <w:proofErr w:type="spellEnd"/>
      <w:r>
        <w:rPr>
          <w:i/>
        </w:rPr>
        <w:t xml:space="preserve"> now!) and let your consultant and nursing colleagues know that you will not be available that day. </w:t>
      </w:r>
      <w:r>
        <w:rPr>
          <w:b/>
          <w:i/>
        </w:rPr>
        <w:t>You still need to complete a local Study Leave form.</w:t>
      </w:r>
    </w:p>
    <w:p w14:paraId="2B194F2A" w14:textId="3BA7C591" w:rsidR="009D63F5" w:rsidRDefault="009D63F5" w:rsidP="009D63F5">
      <w:pPr>
        <w:pStyle w:val="PlainText"/>
      </w:pPr>
      <w:r>
        <w:t>The programme is co-ordinated by two senior trainees. Based in South Yorkshire is Dr Sameena Khalid (</w:t>
      </w:r>
      <w:hyperlink r:id="rId26" w:history="1">
        <w:r>
          <w:rPr>
            <w:rStyle w:val="Hyperlink"/>
          </w:rPr>
          <w:t>sameenakhalid@nhs.net</w:t>
        </w:r>
      </w:hyperlink>
      <w:r>
        <w:t xml:space="preserve">) and for E Midlands is Dr </w:t>
      </w:r>
      <w:r w:rsidR="00B50526">
        <w:t xml:space="preserve">Lit </w:t>
      </w:r>
      <w:proofErr w:type="spellStart"/>
      <w:r w:rsidR="00B50526">
        <w:t>Hiang</w:t>
      </w:r>
      <w:proofErr w:type="spellEnd"/>
      <w:r w:rsidR="00B50526">
        <w:t xml:space="preserve"> Lee.</w:t>
      </w:r>
      <w:r>
        <w:t xml:space="preserve"> The E Midlands TPD, Dr</w:t>
      </w:r>
      <w:r w:rsidR="008B0E10">
        <w:t xml:space="preserve"> </w:t>
      </w:r>
      <w:r>
        <w:t>James Francis (</w:t>
      </w:r>
      <w:hyperlink r:id="rId27" w:history="1">
        <w:r>
          <w:rPr>
            <w:rStyle w:val="Hyperlink"/>
          </w:rPr>
          <w:t>james.francis@uhl-tr.nhs.uk</w:t>
        </w:r>
      </w:hyperlink>
      <w:r>
        <w:t>), also keeps an overview</w:t>
      </w:r>
      <w:r w:rsidR="00B50526">
        <w:t>.</w:t>
      </w:r>
      <w:r>
        <w:t xml:space="preserve"> </w:t>
      </w:r>
    </w:p>
    <w:p w14:paraId="44719BA7" w14:textId="3178C9EA" w:rsidR="00B50526" w:rsidRPr="00B50526" w:rsidRDefault="0003374C" w:rsidP="00B50526">
      <w:pPr>
        <w:rPr>
          <w:rStyle w:val="rwrr"/>
        </w:rPr>
      </w:pPr>
      <w:r>
        <w:t>Exact dates will be confirmed asap:</w:t>
      </w:r>
    </w:p>
    <w:p w14:paraId="242B2FBE" w14:textId="77777777" w:rsidR="00B50526" w:rsidRDefault="00B50526" w:rsidP="0003374C"/>
    <w:p w14:paraId="0F27A600" w14:textId="77777777" w:rsidR="0003374C" w:rsidRDefault="0003374C">
      <w:r>
        <w:br w:type="page"/>
      </w:r>
    </w:p>
    <w:p w14:paraId="7F1813C1" w14:textId="77777777" w:rsidR="0003374C" w:rsidRPr="00D35438" w:rsidRDefault="0003374C" w:rsidP="0003374C">
      <w:pPr>
        <w:jc w:val="center"/>
        <w:rPr>
          <w:b/>
          <w:u w:val="single"/>
        </w:rPr>
      </w:pPr>
      <w:r w:rsidRPr="00D35438">
        <w:rPr>
          <w:b/>
          <w:u w:val="single"/>
        </w:rPr>
        <w:lastRenderedPageBreak/>
        <w:t>Rheumatology SPR Training Days</w:t>
      </w:r>
    </w:p>
    <w:tbl>
      <w:tblPr>
        <w:tblpPr w:leftFromText="180" w:rightFromText="180" w:vertAnchor="page" w:horzAnchor="margin" w:tblpXSpec="center" w:tblpY="2341"/>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4111"/>
      </w:tblGrid>
      <w:tr w:rsidR="009D63F5" w14:paraId="525751CB"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E2351E6" w14:textId="77777777" w:rsidR="009D63F5" w:rsidRDefault="009D63F5">
            <w:pPr>
              <w:rPr>
                <w:rFonts w:ascii="Arial" w:hAnsi="Arial"/>
                <w:sz w:val="24"/>
                <w:szCs w:val="24"/>
              </w:rPr>
            </w:pPr>
            <w:r>
              <w:t>Date</w:t>
            </w:r>
          </w:p>
        </w:tc>
        <w:tc>
          <w:tcPr>
            <w:tcW w:w="1559" w:type="dxa"/>
            <w:tcBorders>
              <w:top w:val="single" w:sz="4" w:space="0" w:color="auto"/>
              <w:left w:val="single" w:sz="4" w:space="0" w:color="auto"/>
              <w:bottom w:val="single" w:sz="4" w:space="0" w:color="auto"/>
              <w:right w:val="single" w:sz="4" w:space="0" w:color="auto"/>
            </w:tcBorders>
            <w:hideMark/>
          </w:tcPr>
          <w:p w14:paraId="3C09D3E6" w14:textId="77777777" w:rsidR="009D63F5" w:rsidRDefault="009D63F5">
            <w:pPr>
              <w:rPr>
                <w:rFonts w:ascii="Arial" w:hAnsi="Arial"/>
                <w:sz w:val="24"/>
                <w:szCs w:val="24"/>
              </w:rPr>
            </w:pPr>
            <w:r>
              <w:t>Region</w:t>
            </w:r>
          </w:p>
        </w:tc>
        <w:tc>
          <w:tcPr>
            <w:tcW w:w="4111" w:type="dxa"/>
            <w:tcBorders>
              <w:top w:val="single" w:sz="4" w:space="0" w:color="auto"/>
              <w:left w:val="single" w:sz="4" w:space="0" w:color="auto"/>
              <w:bottom w:val="single" w:sz="4" w:space="0" w:color="auto"/>
              <w:right w:val="single" w:sz="4" w:space="0" w:color="auto"/>
            </w:tcBorders>
            <w:hideMark/>
          </w:tcPr>
          <w:p w14:paraId="6012F53F" w14:textId="77777777" w:rsidR="009D63F5" w:rsidRDefault="009D63F5">
            <w:pPr>
              <w:rPr>
                <w:rFonts w:ascii="Arial" w:hAnsi="Arial"/>
                <w:sz w:val="24"/>
                <w:szCs w:val="24"/>
              </w:rPr>
            </w:pPr>
            <w:r>
              <w:t>2015/2017</w:t>
            </w:r>
          </w:p>
        </w:tc>
      </w:tr>
      <w:tr w:rsidR="009D63F5" w14:paraId="563ADC41"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7AE9C5C3" w14:textId="77777777" w:rsidR="009D63F5" w:rsidRDefault="009D63F5">
            <w:pPr>
              <w:rPr>
                <w:rFonts w:ascii="Arial" w:hAnsi="Arial"/>
                <w:sz w:val="24"/>
                <w:szCs w:val="24"/>
              </w:rPr>
            </w:pPr>
            <w:r>
              <w:t>August 2015</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7554D50E"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527E66CE" w14:textId="77777777" w:rsidR="009D63F5" w:rsidRDefault="009D63F5">
            <w:pPr>
              <w:rPr>
                <w:rFonts w:ascii="Arial" w:hAnsi="Arial"/>
                <w:sz w:val="24"/>
                <w:szCs w:val="24"/>
              </w:rPr>
            </w:pPr>
          </w:p>
        </w:tc>
      </w:tr>
      <w:tr w:rsidR="009D63F5" w14:paraId="05526736"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2B208746" w14:textId="77777777" w:rsidR="009D63F5" w:rsidRDefault="009D63F5">
            <w:pPr>
              <w:rPr>
                <w:rFonts w:ascii="Arial" w:hAnsi="Arial"/>
                <w:sz w:val="24"/>
                <w:szCs w:val="24"/>
              </w:rPr>
            </w:pPr>
            <w:r>
              <w:t>September 2015</w:t>
            </w:r>
          </w:p>
        </w:tc>
        <w:tc>
          <w:tcPr>
            <w:tcW w:w="1559" w:type="dxa"/>
            <w:tcBorders>
              <w:top w:val="single" w:sz="4" w:space="0" w:color="auto"/>
              <w:left w:val="single" w:sz="4" w:space="0" w:color="auto"/>
              <w:bottom w:val="single" w:sz="4" w:space="0" w:color="auto"/>
              <w:right w:val="single" w:sz="4" w:space="0" w:color="auto"/>
            </w:tcBorders>
            <w:hideMark/>
          </w:tcPr>
          <w:p w14:paraId="19F26438" w14:textId="77777777" w:rsidR="009D63F5" w:rsidRDefault="009D63F5">
            <w:pPr>
              <w:rPr>
                <w:rFonts w:ascii="Arial" w:hAnsi="Arial"/>
                <w:color w:val="FF0000"/>
                <w:sz w:val="24"/>
                <w:szCs w:val="24"/>
              </w:rPr>
            </w:pPr>
            <w:r>
              <w:rPr>
                <w:color w:val="FF0000"/>
              </w:rPr>
              <w:t>Nottingham</w:t>
            </w:r>
          </w:p>
        </w:tc>
        <w:tc>
          <w:tcPr>
            <w:tcW w:w="4111" w:type="dxa"/>
            <w:tcBorders>
              <w:top w:val="single" w:sz="4" w:space="0" w:color="auto"/>
              <w:left w:val="single" w:sz="4" w:space="0" w:color="auto"/>
              <w:bottom w:val="single" w:sz="4" w:space="0" w:color="auto"/>
              <w:right w:val="single" w:sz="4" w:space="0" w:color="auto"/>
            </w:tcBorders>
            <w:hideMark/>
          </w:tcPr>
          <w:p w14:paraId="02FB7F61" w14:textId="77777777" w:rsidR="009D63F5" w:rsidRDefault="009D63F5">
            <w:pPr>
              <w:rPr>
                <w:rFonts w:ascii="Arial" w:hAnsi="Arial"/>
                <w:color w:val="FF0000"/>
                <w:sz w:val="24"/>
                <w:szCs w:val="24"/>
              </w:rPr>
            </w:pPr>
            <w:r>
              <w:rPr>
                <w:color w:val="FF0000"/>
              </w:rPr>
              <w:t>Cancelled – rearranged March 2016</w:t>
            </w:r>
          </w:p>
        </w:tc>
      </w:tr>
      <w:tr w:rsidR="009D63F5" w14:paraId="61A2ADD8"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54E3439" w14:textId="77777777" w:rsidR="009D63F5" w:rsidRDefault="009D63F5">
            <w:pPr>
              <w:rPr>
                <w:rFonts w:ascii="Arial" w:hAnsi="Arial"/>
                <w:sz w:val="24"/>
                <w:szCs w:val="24"/>
              </w:rPr>
            </w:pPr>
            <w:r>
              <w:t>23 October 2015</w:t>
            </w:r>
          </w:p>
        </w:tc>
        <w:tc>
          <w:tcPr>
            <w:tcW w:w="1559" w:type="dxa"/>
            <w:tcBorders>
              <w:top w:val="single" w:sz="4" w:space="0" w:color="auto"/>
              <w:left w:val="single" w:sz="4" w:space="0" w:color="auto"/>
              <w:bottom w:val="single" w:sz="4" w:space="0" w:color="auto"/>
              <w:right w:val="single" w:sz="4" w:space="0" w:color="auto"/>
            </w:tcBorders>
          </w:tcPr>
          <w:p w14:paraId="6436429E" w14:textId="77777777" w:rsidR="009D63F5" w:rsidRDefault="009D63F5">
            <w:pPr>
              <w:rPr>
                <w:rFonts w:ascii="Arial" w:hAnsi="Arial"/>
                <w:sz w:val="24"/>
                <w:szCs w:val="24"/>
              </w:rPr>
            </w:pPr>
            <w:r>
              <w:t>Northampton</w:t>
            </w:r>
          </w:p>
          <w:p w14:paraId="10A682BD"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5EF2503E" w14:textId="77777777" w:rsidR="009D63F5" w:rsidRDefault="009D63F5">
            <w:pPr>
              <w:rPr>
                <w:rFonts w:ascii="Arial" w:hAnsi="Arial"/>
                <w:sz w:val="24"/>
                <w:szCs w:val="24"/>
              </w:rPr>
            </w:pPr>
            <w:r>
              <w:t>SLE</w:t>
            </w:r>
          </w:p>
          <w:p w14:paraId="10FD5496" w14:textId="77777777" w:rsidR="009D63F5" w:rsidRDefault="009D63F5">
            <w:pPr>
              <w:rPr>
                <w:rFonts w:ascii="Arial" w:hAnsi="Arial"/>
                <w:sz w:val="24"/>
                <w:szCs w:val="24"/>
              </w:rPr>
            </w:pPr>
            <w:r>
              <w:t>Wrist/hand</w:t>
            </w:r>
          </w:p>
        </w:tc>
      </w:tr>
      <w:tr w:rsidR="009D63F5" w14:paraId="73673A4A"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38F42FE1" w14:textId="77777777" w:rsidR="009D63F5" w:rsidRDefault="009D63F5">
            <w:pPr>
              <w:rPr>
                <w:rFonts w:ascii="Arial" w:hAnsi="Arial"/>
                <w:sz w:val="24"/>
                <w:szCs w:val="24"/>
              </w:rPr>
            </w:pPr>
            <w:r>
              <w:t>9 October 2015</w:t>
            </w:r>
          </w:p>
        </w:tc>
        <w:tc>
          <w:tcPr>
            <w:tcW w:w="5670" w:type="dxa"/>
            <w:gridSpan w:val="2"/>
            <w:tcBorders>
              <w:top w:val="single" w:sz="4" w:space="0" w:color="auto"/>
              <w:left w:val="single" w:sz="4" w:space="0" w:color="auto"/>
              <w:bottom w:val="single" w:sz="4" w:space="0" w:color="auto"/>
              <w:right w:val="single" w:sz="4" w:space="0" w:color="auto"/>
            </w:tcBorders>
            <w:hideMark/>
          </w:tcPr>
          <w:p w14:paraId="0ADDA09C" w14:textId="77777777" w:rsidR="009D63F5" w:rsidRDefault="009D63F5">
            <w:pPr>
              <w:jc w:val="center"/>
              <w:rPr>
                <w:rFonts w:ascii="Arial" w:hAnsi="Arial"/>
                <w:sz w:val="24"/>
                <w:szCs w:val="24"/>
              </w:rPr>
            </w:pPr>
            <w:r>
              <w:t>MRS</w:t>
            </w:r>
          </w:p>
        </w:tc>
      </w:tr>
      <w:tr w:rsidR="009D63F5" w14:paraId="24D627FB"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1C4477BF" w14:textId="0611F91E" w:rsidR="009D63F5" w:rsidRDefault="009D63F5" w:rsidP="009D63F5">
            <w:pPr>
              <w:rPr>
                <w:rFonts w:ascii="Arial" w:hAnsi="Arial"/>
                <w:sz w:val="24"/>
                <w:szCs w:val="24"/>
              </w:rPr>
            </w:pPr>
            <w:r>
              <w:t>25 November 2015</w:t>
            </w:r>
          </w:p>
        </w:tc>
        <w:tc>
          <w:tcPr>
            <w:tcW w:w="5670" w:type="dxa"/>
            <w:gridSpan w:val="2"/>
            <w:tcBorders>
              <w:top w:val="single" w:sz="4" w:space="0" w:color="auto"/>
              <w:left w:val="single" w:sz="4" w:space="0" w:color="auto"/>
              <w:bottom w:val="single" w:sz="4" w:space="0" w:color="auto"/>
              <w:right w:val="single" w:sz="4" w:space="0" w:color="auto"/>
            </w:tcBorders>
            <w:hideMark/>
          </w:tcPr>
          <w:p w14:paraId="09B2A0F9" w14:textId="77777777" w:rsidR="009D63F5" w:rsidRDefault="009D63F5">
            <w:pPr>
              <w:jc w:val="center"/>
              <w:rPr>
                <w:rFonts w:ascii="Arial" w:hAnsi="Arial"/>
                <w:sz w:val="24"/>
                <w:szCs w:val="24"/>
              </w:rPr>
            </w:pPr>
            <w:r>
              <w:t>Uveitis Study Day, Sheffield</w:t>
            </w:r>
          </w:p>
        </w:tc>
      </w:tr>
      <w:tr w:rsidR="009D63F5" w14:paraId="577A42ED"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6C89283" w14:textId="77777777" w:rsidR="009D63F5" w:rsidRDefault="009D63F5">
            <w:pPr>
              <w:rPr>
                <w:rFonts w:ascii="Arial" w:hAnsi="Arial"/>
                <w:sz w:val="24"/>
                <w:szCs w:val="24"/>
              </w:rPr>
            </w:pPr>
            <w:r>
              <w:t xml:space="preserve">26 November 2015 </w:t>
            </w:r>
          </w:p>
        </w:tc>
        <w:tc>
          <w:tcPr>
            <w:tcW w:w="1559" w:type="dxa"/>
            <w:tcBorders>
              <w:top w:val="single" w:sz="4" w:space="0" w:color="auto"/>
              <w:left w:val="single" w:sz="4" w:space="0" w:color="auto"/>
              <w:bottom w:val="single" w:sz="4" w:space="0" w:color="auto"/>
              <w:right w:val="single" w:sz="4" w:space="0" w:color="auto"/>
            </w:tcBorders>
            <w:hideMark/>
          </w:tcPr>
          <w:p w14:paraId="17A98CA0" w14:textId="77777777" w:rsidR="009D63F5" w:rsidRDefault="009D63F5">
            <w:pPr>
              <w:rPr>
                <w:rFonts w:ascii="Arial" w:hAnsi="Arial"/>
                <w:sz w:val="24"/>
                <w:szCs w:val="24"/>
              </w:rPr>
            </w:pPr>
            <w:r>
              <w:t>Sheffield</w:t>
            </w:r>
          </w:p>
        </w:tc>
        <w:tc>
          <w:tcPr>
            <w:tcW w:w="4111" w:type="dxa"/>
            <w:tcBorders>
              <w:top w:val="single" w:sz="4" w:space="0" w:color="auto"/>
              <w:left w:val="single" w:sz="4" w:space="0" w:color="auto"/>
              <w:bottom w:val="single" w:sz="4" w:space="0" w:color="auto"/>
              <w:right w:val="single" w:sz="4" w:space="0" w:color="auto"/>
            </w:tcBorders>
          </w:tcPr>
          <w:p w14:paraId="5E849237" w14:textId="77777777" w:rsidR="009D63F5" w:rsidRDefault="009D63F5">
            <w:pPr>
              <w:rPr>
                <w:rFonts w:ascii="Arial" w:hAnsi="Arial"/>
                <w:sz w:val="24"/>
                <w:szCs w:val="24"/>
              </w:rPr>
            </w:pPr>
            <w:r>
              <w:t>Systemic Sclerosis</w:t>
            </w:r>
          </w:p>
          <w:p w14:paraId="1B02DA37" w14:textId="47012A0B" w:rsidR="009D63F5" w:rsidRPr="008B0E10" w:rsidRDefault="009D63F5" w:rsidP="00FD39EA">
            <w:r>
              <w:t>Pregnancy &amp; Rheumatic disease</w:t>
            </w:r>
          </w:p>
        </w:tc>
      </w:tr>
      <w:tr w:rsidR="009D63F5" w14:paraId="3050AB32"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08665ADD" w14:textId="77777777" w:rsidR="009D63F5" w:rsidRDefault="009D63F5">
            <w:pPr>
              <w:rPr>
                <w:rFonts w:ascii="Arial" w:hAnsi="Arial"/>
                <w:sz w:val="24"/>
                <w:szCs w:val="24"/>
              </w:rPr>
            </w:pPr>
            <w:r>
              <w:t xml:space="preserve">December 2015 </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59B87ED0"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15E5EA0D" w14:textId="77777777" w:rsidR="009D63F5" w:rsidRDefault="009D63F5">
            <w:pPr>
              <w:rPr>
                <w:rFonts w:ascii="Arial" w:hAnsi="Arial"/>
                <w:sz w:val="24"/>
                <w:szCs w:val="24"/>
              </w:rPr>
            </w:pPr>
          </w:p>
        </w:tc>
      </w:tr>
      <w:tr w:rsidR="009D63F5" w14:paraId="6931947A"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21C47907" w14:textId="77777777" w:rsidR="009D63F5" w:rsidRDefault="009D63F5">
            <w:pPr>
              <w:rPr>
                <w:rFonts w:ascii="Arial" w:hAnsi="Arial"/>
                <w:sz w:val="24"/>
                <w:szCs w:val="24"/>
              </w:rPr>
            </w:pPr>
            <w:r>
              <w:t>28 January 2016</w:t>
            </w:r>
          </w:p>
        </w:tc>
        <w:tc>
          <w:tcPr>
            <w:tcW w:w="1559" w:type="dxa"/>
            <w:tcBorders>
              <w:top w:val="single" w:sz="4" w:space="0" w:color="auto"/>
              <w:left w:val="single" w:sz="4" w:space="0" w:color="auto"/>
              <w:bottom w:val="single" w:sz="4" w:space="0" w:color="auto"/>
              <w:right w:val="single" w:sz="4" w:space="0" w:color="auto"/>
            </w:tcBorders>
            <w:hideMark/>
          </w:tcPr>
          <w:p w14:paraId="0963CF8C" w14:textId="77777777" w:rsidR="009D63F5" w:rsidRDefault="009D63F5">
            <w:pPr>
              <w:rPr>
                <w:rFonts w:ascii="Arial" w:hAnsi="Arial"/>
                <w:sz w:val="24"/>
                <w:szCs w:val="24"/>
              </w:rPr>
            </w:pPr>
            <w:r>
              <w:t>Doncaster</w:t>
            </w:r>
          </w:p>
        </w:tc>
        <w:tc>
          <w:tcPr>
            <w:tcW w:w="4111" w:type="dxa"/>
            <w:tcBorders>
              <w:top w:val="single" w:sz="4" w:space="0" w:color="auto"/>
              <w:left w:val="single" w:sz="4" w:space="0" w:color="auto"/>
              <w:bottom w:val="single" w:sz="4" w:space="0" w:color="auto"/>
              <w:right w:val="single" w:sz="4" w:space="0" w:color="auto"/>
            </w:tcBorders>
            <w:hideMark/>
          </w:tcPr>
          <w:p w14:paraId="551DE4B5" w14:textId="77777777" w:rsidR="009D63F5" w:rsidRDefault="009D63F5">
            <w:pPr>
              <w:rPr>
                <w:rFonts w:ascii="Arial" w:hAnsi="Arial"/>
                <w:sz w:val="24"/>
                <w:szCs w:val="24"/>
              </w:rPr>
            </w:pPr>
            <w:proofErr w:type="spellStart"/>
            <w:r>
              <w:t>Behcets</w:t>
            </w:r>
            <w:proofErr w:type="spellEnd"/>
          </w:p>
          <w:p w14:paraId="76DBCC17" w14:textId="77777777" w:rsidR="009D63F5" w:rsidRDefault="009D63F5">
            <w:pPr>
              <w:rPr>
                <w:rFonts w:ascii="Arial" w:hAnsi="Arial"/>
                <w:strike/>
                <w:sz w:val="24"/>
                <w:szCs w:val="24"/>
              </w:rPr>
            </w:pPr>
            <w:r>
              <w:t>Shoulder/Elbow</w:t>
            </w:r>
          </w:p>
        </w:tc>
      </w:tr>
      <w:tr w:rsidR="009D63F5" w14:paraId="307B5032" w14:textId="77777777" w:rsidTr="0068418A">
        <w:tc>
          <w:tcPr>
            <w:tcW w:w="7621" w:type="dxa"/>
            <w:gridSpan w:val="3"/>
            <w:tcBorders>
              <w:top w:val="single" w:sz="4" w:space="0" w:color="auto"/>
              <w:left w:val="single" w:sz="4" w:space="0" w:color="auto"/>
              <w:bottom w:val="single" w:sz="4" w:space="0" w:color="auto"/>
              <w:right w:val="single" w:sz="4" w:space="0" w:color="auto"/>
            </w:tcBorders>
          </w:tcPr>
          <w:p w14:paraId="336E7B42" w14:textId="7A8EBAC7" w:rsidR="009D63F5" w:rsidRDefault="009D63F5" w:rsidP="009D63F5">
            <w:pPr>
              <w:jc w:val="center"/>
              <w:rPr>
                <w:rFonts w:ascii="Arial" w:hAnsi="Arial"/>
                <w:sz w:val="24"/>
                <w:szCs w:val="24"/>
              </w:rPr>
            </w:pPr>
            <w:r>
              <w:t>No SPR training day in February</w:t>
            </w:r>
          </w:p>
        </w:tc>
      </w:tr>
      <w:tr w:rsidR="009D63F5" w14:paraId="147EDD60" w14:textId="77777777" w:rsidTr="0068418A">
        <w:trPr>
          <w:trHeight w:val="503"/>
        </w:trPr>
        <w:tc>
          <w:tcPr>
            <w:tcW w:w="1951" w:type="dxa"/>
            <w:tcBorders>
              <w:top w:val="single" w:sz="4" w:space="0" w:color="auto"/>
              <w:left w:val="single" w:sz="4" w:space="0" w:color="auto"/>
              <w:bottom w:val="single" w:sz="4" w:space="0" w:color="auto"/>
              <w:right w:val="single" w:sz="4" w:space="0" w:color="auto"/>
            </w:tcBorders>
            <w:hideMark/>
          </w:tcPr>
          <w:p w14:paraId="05C05101" w14:textId="77777777" w:rsidR="009D63F5" w:rsidRDefault="009D63F5">
            <w:pPr>
              <w:rPr>
                <w:rFonts w:ascii="Arial" w:hAnsi="Arial"/>
                <w:sz w:val="24"/>
                <w:szCs w:val="24"/>
              </w:rPr>
            </w:pPr>
            <w:r>
              <w:t>10 March 2016</w:t>
            </w:r>
          </w:p>
        </w:tc>
        <w:tc>
          <w:tcPr>
            <w:tcW w:w="1559" w:type="dxa"/>
            <w:tcBorders>
              <w:top w:val="single" w:sz="4" w:space="0" w:color="auto"/>
              <w:left w:val="single" w:sz="4" w:space="0" w:color="auto"/>
              <w:bottom w:val="single" w:sz="4" w:space="0" w:color="auto"/>
              <w:right w:val="single" w:sz="4" w:space="0" w:color="auto"/>
            </w:tcBorders>
            <w:hideMark/>
          </w:tcPr>
          <w:p w14:paraId="3DF047BD" w14:textId="77777777" w:rsidR="009D63F5" w:rsidRDefault="009D63F5">
            <w:pPr>
              <w:rPr>
                <w:rFonts w:ascii="Arial" w:hAnsi="Arial"/>
                <w:sz w:val="24"/>
                <w:szCs w:val="24"/>
              </w:rPr>
            </w:pPr>
            <w:r>
              <w:t>Sheffield</w:t>
            </w:r>
          </w:p>
        </w:tc>
        <w:tc>
          <w:tcPr>
            <w:tcW w:w="4111" w:type="dxa"/>
            <w:tcBorders>
              <w:top w:val="single" w:sz="4" w:space="0" w:color="auto"/>
              <w:left w:val="single" w:sz="4" w:space="0" w:color="auto"/>
              <w:bottom w:val="single" w:sz="4" w:space="0" w:color="auto"/>
              <w:right w:val="single" w:sz="4" w:space="0" w:color="auto"/>
            </w:tcBorders>
            <w:hideMark/>
          </w:tcPr>
          <w:p w14:paraId="45FCF63A" w14:textId="77777777" w:rsidR="009D63F5" w:rsidRDefault="009D63F5">
            <w:pPr>
              <w:rPr>
                <w:rFonts w:ascii="Arial" w:hAnsi="Arial"/>
                <w:sz w:val="24"/>
                <w:szCs w:val="24"/>
              </w:rPr>
            </w:pPr>
            <w:r>
              <w:t>RARE day</w:t>
            </w:r>
          </w:p>
        </w:tc>
      </w:tr>
      <w:tr w:rsidR="009D63F5" w14:paraId="4AC090ED"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61FF583B" w14:textId="77777777" w:rsidR="009D63F5" w:rsidRDefault="009D63F5">
            <w:pPr>
              <w:rPr>
                <w:rFonts w:ascii="Arial" w:hAnsi="Arial"/>
                <w:sz w:val="24"/>
                <w:szCs w:val="24"/>
              </w:rPr>
            </w:pPr>
            <w:r>
              <w:t>18 March 2016</w:t>
            </w:r>
          </w:p>
        </w:tc>
        <w:tc>
          <w:tcPr>
            <w:tcW w:w="5670" w:type="dxa"/>
            <w:gridSpan w:val="2"/>
            <w:tcBorders>
              <w:top w:val="single" w:sz="4" w:space="0" w:color="auto"/>
              <w:left w:val="single" w:sz="4" w:space="0" w:color="auto"/>
              <w:bottom w:val="single" w:sz="4" w:space="0" w:color="auto"/>
              <w:right w:val="single" w:sz="4" w:space="0" w:color="auto"/>
            </w:tcBorders>
            <w:hideMark/>
          </w:tcPr>
          <w:p w14:paraId="1BE8BDA8" w14:textId="77777777" w:rsidR="009D63F5" w:rsidRDefault="009D63F5">
            <w:pPr>
              <w:jc w:val="center"/>
              <w:rPr>
                <w:rFonts w:ascii="Arial" w:hAnsi="Arial"/>
                <w:sz w:val="24"/>
                <w:szCs w:val="24"/>
              </w:rPr>
            </w:pPr>
            <w:r>
              <w:t>MRS</w:t>
            </w:r>
          </w:p>
        </w:tc>
      </w:tr>
      <w:tr w:rsidR="009D63F5" w14:paraId="7833AEFE"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5884A518" w14:textId="77777777" w:rsidR="009D63F5" w:rsidRDefault="009D63F5">
            <w:pPr>
              <w:rPr>
                <w:rFonts w:ascii="Arial" w:hAnsi="Arial"/>
                <w:sz w:val="24"/>
                <w:szCs w:val="24"/>
              </w:rPr>
            </w:pPr>
            <w:r>
              <w:t>23 March 2016</w:t>
            </w:r>
          </w:p>
        </w:tc>
        <w:tc>
          <w:tcPr>
            <w:tcW w:w="1559" w:type="dxa"/>
            <w:tcBorders>
              <w:top w:val="single" w:sz="4" w:space="0" w:color="auto"/>
              <w:left w:val="single" w:sz="4" w:space="0" w:color="auto"/>
              <w:bottom w:val="single" w:sz="4" w:space="0" w:color="auto"/>
              <w:right w:val="single" w:sz="4" w:space="0" w:color="auto"/>
            </w:tcBorders>
          </w:tcPr>
          <w:p w14:paraId="73BE711E" w14:textId="77777777" w:rsidR="009D63F5" w:rsidRDefault="009D63F5">
            <w:pPr>
              <w:rPr>
                <w:rFonts w:ascii="Arial" w:hAnsi="Arial"/>
                <w:sz w:val="24"/>
                <w:szCs w:val="24"/>
              </w:rPr>
            </w:pPr>
            <w:r>
              <w:t>Nottingham</w:t>
            </w:r>
          </w:p>
          <w:p w14:paraId="6C067F36"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14:paraId="504B296F" w14:textId="77777777" w:rsidR="009D63F5" w:rsidRDefault="009D63F5">
            <w:pPr>
              <w:rPr>
                <w:rFonts w:ascii="Arial" w:hAnsi="Arial"/>
                <w:sz w:val="24"/>
                <w:szCs w:val="24"/>
              </w:rPr>
            </w:pPr>
            <w:r>
              <w:t>ANCA vasculitis</w:t>
            </w:r>
          </w:p>
          <w:p w14:paraId="6E817A09" w14:textId="77777777" w:rsidR="009D63F5" w:rsidRDefault="009D63F5">
            <w:pPr>
              <w:rPr>
                <w:rFonts w:ascii="Arial" w:hAnsi="Arial"/>
                <w:strike/>
                <w:sz w:val="24"/>
                <w:szCs w:val="24"/>
              </w:rPr>
            </w:pPr>
            <w:r>
              <w:t>What to expect as a consultant</w:t>
            </w:r>
          </w:p>
        </w:tc>
      </w:tr>
      <w:tr w:rsidR="009D63F5" w14:paraId="3C8A6FFE"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71CD2CB3" w14:textId="77777777" w:rsidR="009D63F5" w:rsidRDefault="009D63F5">
            <w:pPr>
              <w:rPr>
                <w:rFonts w:ascii="Arial" w:hAnsi="Arial"/>
                <w:sz w:val="24"/>
                <w:szCs w:val="24"/>
              </w:rPr>
            </w:pPr>
            <w:r>
              <w:t>April 2016</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6738B48E"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05738A39" w14:textId="77777777" w:rsidR="009D63F5" w:rsidRDefault="009D63F5">
            <w:pPr>
              <w:rPr>
                <w:rFonts w:ascii="Arial" w:hAnsi="Arial"/>
                <w:sz w:val="24"/>
                <w:szCs w:val="24"/>
              </w:rPr>
            </w:pPr>
          </w:p>
        </w:tc>
      </w:tr>
      <w:tr w:rsidR="009D63F5" w14:paraId="35F140EE"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25F74176" w14:textId="77777777" w:rsidR="009D63F5" w:rsidRDefault="009D63F5">
            <w:pPr>
              <w:rPr>
                <w:rFonts w:ascii="Arial" w:hAnsi="Arial"/>
                <w:sz w:val="24"/>
                <w:szCs w:val="24"/>
              </w:rPr>
            </w:pPr>
            <w:r>
              <w:t>May 2016</w:t>
            </w:r>
          </w:p>
        </w:tc>
        <w:tc>
          <w:tcPr>
            <w:tcW w:w="1559" w:type="dxa"/>
            <w:tcBorders>
              <w:top w:val="single" w:sz="4" w:space="0" w:color="auto"/>
              <w:left w:val="single" w:sz="4" w:space="0" w:color="auto"/>
              <w:bottom w:val="single" w:sz="4" w:space="0" w:color="auto"/>
              <w:right w:val="single" w:sz="4" w:space="0" w:color="auto"/>
            </w:tcBorders>
            <w:hideMark/>
          </w:tcPr>
          <w:p w14:paraId="19970BB5" w14:textId="77777777" w:rsidR="009D63F5" w:rsidRDefault="009D63F5">
            <w:pPr>
              <w:rPr>
                <w:rFonts w:ascii="Arial" w:hAnsi="Arial"/>
                <w:sz w:val="24"/>
                <w:szCs w:val="24"/>
              </w:rPr>
            </w:pPr>
            <w:r>
              <w:t>Cancelled</w:t>
            </w:r>
          </w:p>
        </w:tc>
        <w:tc>
          <w:tcPr>
            <w:tcW w:w="4111" w:type="dxa"/>
            <w:tcBorders>
              <w:top w:val="single" w:sz="4" w:space="0" w:color="auto"/>
              <w:left w:val="single" w:sz="4" w:space="0" w:color="auto"/>
              <w:bottom w:val="single" w:sz="4" w:space="0" w:color="auto"/>
              <w:right w:val="single" w:sz="4" w:space="0" w:color="auto"/>
            </w:tcBorders>
            <w:hideMark/>
          </w:tcPr>
          <w:p w14:paraId="52A8EF4D" w14:textId="77777777" w:rsidR="009D63F5" w:rsidRDefault="009D63F5">
            <w:pPr>
              <w:rPr>
                <w:rFonts w:ascii="Arial" w:hAnsi="Arial"/>
                <w:strike/>
                <w:sz w:val="24"/>
                <w:szCs w:val="24"/>
              </w:rPr>
            </w:pPr>
            <w:proofErr w:type="spellStart"/>
            <w:r>
              <w:rPr>
                <w:strike/>
              </w:rPr>
              <w:t>Leicestor</w:t>
            </w:r>
            <w:proofErr w:type="spellEnd"/>
            <w:r>
              <w:rPr>
                <w:strike/>
              </w:rPr>
              <w:t xml:space="preserve"> - rescheduled </w:t>
            </w:r>
          </w:p>
        </w:tc>
      </w:tr>
      <w:tr w:rsidR="009D63F5" w14:paraId="34AC343C" w14:textId="77777777" w:rsidTr="0068418A">
        <w:trPr>
          <w:trHeight w:val="768"/>
        </w:trPr>
        <w:tc>
          <w:tcPr>
            <w:tcW w:w="1951" w:type="dxa"/>
            <w:tcBorders>
              <w:top w:val="single" w:sz="4" w:space="0" w:color="auto"/>
              <w:left w:val="single" w:sz="4" w:space="0" w:color="auto"/>
              <w:bottom w:val="single" w:sz="4" w:space="0" w:color="auto"/>
              <w:right w:val="single" w:sz="4" w:space="0" w:color="auto"/>
            </w:tcBorders>
            <w:hideMark/>
          </w:tcPr>
          <w:p w14:paraId="0354A9C8" w14:textId="77777777" w:rsidR="009D63F5" w:rsidRDefault="009D63F5">
            <w:pPr>
              <w:rPr>
                <w:rFonts w:ascii="Arial" w:hAnsi="Arial"/>
                <w:sz w:val="24"/>
                <w:szCs w:val="24"/>
              </w:rPr>
            </w:pPr>
            <w:r>
              <w:t>3 June 2016</w:t>
            </w:r>
          </w:p>
        </w:tc>
        <w:tc>
          <w:tcPr>
            <w:tcW w:w="1559" w:type="dxa"/>
            <w:tcBorders>
              <w:top w:val="single" w:sz="4" w:space="0" w:color="auto"/>
              <w:left w:val="single" w:sz="4" w:space="0" w:color="auto"/>
              <w:bottom w:val="single" w:sz="4" w:space="0" w:color="auto"/>
              <w:right w:val="single" w:sz="4" w:space="0" w:color="auto"/>
            </w:tcBorders>
            <w:hideMark/>
          </w:tcPr>
          <w:p w14:paraId="6201FD6D" w14:textId="77777777" w:rsidR="009D63F5" w:rsidRDefault="009D63F5">
            <w:pPr>
              <w:rPr>
                <w:rFonts w:ascii="Arial" w:hAnsi="Arial"/>
                <w:sz w:val="24"/>
                <w:szCs w:val="24"/>
              </w:rPr>
            </w:pPr>
            <w:r>
              <w:t>Leicester</w:t>
            </w:r>
          </w:p>
        </w:tc>
        <w:tc>
          <w:tcPr>
            <w:tcW w:w="4111" w:type="dxa"/>
            <w:tcBorders>
              <w:top w:val="single" w:sz="4" w:space="0" w:color="auto"/>
              <w:left w:val="single" w:sz="4" w:space="0" w:color="auto"/>
              <w:bottom w:val="single" w:sz="4" w:space="0" w:color="auto"/>
              <w:right w:val="single" w:sz="4" w:space="0" w:color="auto"/>
            </w:tcBorders>
            <w:hideMark/>
          </w:tcPr>
          <w:p w14:paraId="0164190B" w14:textId="77777777" w:rsidR="009D63F5" w:rsidRDefault="009D63F5">
            <w:pPr>
              <w:rPr>
                <w:rFonts w:ascii="Arial" w:hAnsi="Arial"/>
                <w:sz w:val="24"/>
                <w:szCs w:val="24"/>
              </w:rPr>
            </w:pPr>
            <w:r>
              <w:t>Takayasu’s Arteritis, Kawasaki’s, PAN</w:t>
            </w:r>
          </w:p>
          <w:p w14:paraId="78216853" w14:textId="77777777" w:rsidR="009D63F5" w:rsidRDefault="009D63F5">
            <w:pPr>
              <w:rPr>
                <w:rFonts w:ascii="Arial" w:hAnsi="Arial"/>
                <w:strike/>
                <w:sz w:val="24"/>
                <w:szCs w:val="24"/>
              </w:rPr>
            </w:pPr>
            <w:r>
              <w:t>Dermatology</w:t>
            </w:r>
          </w:p>
        </w:tc>
      </w:tr>
      <w:tr w:rsidR="009D63F5" w14:paraId="71D50417"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D5CBF62" w14:textId="77777777" w:rsidR="009D63F5" w:rsidRDefault="009D63F5">
            <w:pPr>
              <w:rPr>
                <w:rFonts w:ascii="Arial" w:hAnsi="Arial"/>
                <w:sz w:val="24"/>
                <w:szCs w:val="24"/>
              </w:rPr>
            </w:pPr>
            <w:r>
              <w:t>15 July 2016</w:t>
            </w:r>
          </w:p>
        </w:tc>
        <w:tc>
          <w:tcPr>
            <w:tcW w:w="1559" w:type="dxa"/>
            <w:tcBorders>
              <w:top w:val="single" w:sz="4" w:space="0" w:color="auto"/>
              <w:left w:val="single" w:sz="4" w:space="0" w:color="auto"/>
              <w:bottom w:val="single" w:sz="4" w:space="0" w:color="auto"/>
              <w:right w:val="single" w:sz="4" w:space="0" w:color="auto"/>
            </w:tcBorders>
            <w:hideMark/>
          </w:tcPr>
          <w:p w14:paraId="7A26E76B" w14:textId="77777777" w:rsidR="009D63F5" w:rsidRDefault="009D63F5">
            <w:pPr>
              <w:rPr>
                <w:rFonts w:ascii="Arial" w:hAnsi="Arial"/>
                <w:sz w:val="24"/>
                <w:szCs w:val="24"/>
              </w:rPr>
            </w:pPr>
            <w:r>
              <w:t>Kettering</w:t>
            </w:r>
          </w:p>
        </w:tc>
        <w:tc>
          <w:tcPr>
            <w:tcW w:w="4111" w:type="dxa"/>
            <w:tcBorders>
              <w:top w:val="single" w:sz="4" w:space="0" w:color="auto"/>
              <w:left w:val="single" w:sz="4" w:space="0" w:color="auto"/>
              <w:bottom w:val="single" w:sz="4" w:space="0" w:color="auto"/>
              <w:right w:val="single" w:sz="4" w:space="0" w:color="auto"/>
            </w:tcBorders>
            <w:hideMark/>
          </w:tcPr>
          <w:p w14:paraId="4188E563" w14:textId="77777777" w:rsidR="009D63F5" w:rsidRDefault="009D63F5">
            <w:pPr>
              <w:rPr>
                <w:rFonts w:ascii="Arial" w:hAnsi="Arial"/>
                <w:sz w:val="24"/>
                <w:szCs w:val="24"/>
              </w:rPr>
            </w:pPr>
            <w:r>
              <w:t>Crystal arthritis</w:t>
            </w:r>
          </w:p>
          <w:p w14:paraId="3BD4E7FF" w14:textId="77777777" w:rsidR="009D63F5" w:rsidRDefault="009D63F5">
            <w:pPr>
              <w:rPr>
                <w:rFonts w:ascii="Arial" w:hAnsi="Arial"/>
                <w:sz w:val="24"/>
                <w:szCs w:val="24"/>
              </w:rPr>
            </w:pPr>
            <w:r>
              <w:t>Osteoarthritis</w:t>
            </w:r>
          </w:p>
        </w:tc>
      </w:tr>
      <w:tr w:rsidR="009D63F5" w14:paraId="452ADCA0"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140ADA1F" w14:textId="77777777" w:rsidR="009D63F5" w:rsidRDefault="009D63F5">
            <w:pPr>
              <w:rPr>
                <w:rFonts w:ascii="Arial" w:hAnsi="Arial"/>
                <w:sz w:val="24"/>
                <w:szCs w:val="24"/>
              </w:rPr>
            </w:pPr>
            <w:r>
              <w:t>August 2016</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7F5EA329"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6CA65C2B" w14:textId="77777777" w:rsidR="009D63F5" w:rsidRDefault="009D63F5">
            <w:pPr>
              <w:rPr>
                <w:rFonts w:ascii="Arial" w:hAnsi="Arial"/>
                <w:sz w:val="24"/>
                <w:szCs w:val="24"/>
              </w:rPr>
            </w:pPr>
          </w:p>
        </w:tc>
      </w:tr>
      <w:tr w:rsidR="009D63F5" w14:paraId="3998EE36"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185EBB79" w14:textId="77777777" w:rsidR="009D63F5" w:rsidRDefault="009D63F5">
            <w:pPr>
              <w:rPr>
                <w:rFonts w:ascii="Arial" w:hAnsi="Arial"/>
                <w:sz w:val="24"/>
                <w:szCs w:val="24"/>
              </w:rPr>
            </w:pPr>
            <w:r>
              <w:t>8 September 2016</w:t>
            </w:r>
          </w:p>
        </w:tc>
        <w:tc>
          <w:tcPr>
            <w:tcW w:w="1559" w:type="dxa"/>
            <w:tcBorders>
              <w:top w:val="single" w:sz="4" w:space="0" w:color="auto"/>
              <w:left w:val="single" w:sz="4" w:space="0" w:color="auto"/>
              <w:bottom w:val="single" w:sz="4" w:space="0" w:color="auto"/>
              <w:right w:val="single" w:sz="4" w:space="0" w:color="auto"/>
            </w:tcBorders>
          </w:tcPr>
          <w:p w14:paraId="1FBACF5F" w14:textId="50A05E0D" w:rsidR="009D63F5" w:rsidRDefault="009D63F5">
            <w:pPr>
              <w:rPr>
                <w:rFonts w:ascii="Arial" w:hAnsi="Arial"/>
                <w:sz w:val="24"/>
                <w:szCs w:val="24"/>
              </w:rPr>
            </w:pPr>
            <w:r>
              <w:t>Sheffield</w:t>
            </w:r>
          </w:p>
        </w:tc>
        <w:tc>
          <w:tcPr>
            <w:tcW w:w="4111" w:type="dxa"/>
            <w:tcBorders>
              <w:top w:val="single" w:sz="4" w:space="0" w:color="auto"/>
              <w:left w:val="single" w:sz="4" w:space="0" w:color="auto"/>
              <w:bottom w:val="single" w:sz="4" w:space="0" w:color="auto"/>
              <w:right w:val="single" w:sz="4" w:space="0" w:color="auto"/>
            </w:tcBorders>
            <w:hideMark/>
          </w:tcPr>
          <w:p w14:paraId="5CB22742" w14:textId="77777777" w:rsidR="009D63F5" w:rsidRDefault="009D63F5">
            <w:pPr>
              <w:rPr>
                <w:rFonts w:ascii="Arial" w:hAnsi="Arial"/>
                <w:sz w:val="24"/>
                <w:szCs w:val="24"/>
              </w:rPr>
            </w:pPr>
            <w:r>
              <w:t xml:space="preserve">Sports and Exercise Medicine Day </w:t>
            </w:r>
          </w:p>
        </w:tc>
      </w:tr>
      <w:tr w:rsidR="009D63F5" w14:paraId="413C6804"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3AF76249" w14:textId="77777777" w:rsidR="009D63F5" w:rsidRDefault="009D63F5">
            <w:pPr>
              <w:rPr>
                <w:rFonts w:ascii="Arial" w:hAnsi="Arial"/>
                <w:sz w:val="24"/>
                <w:szCs w:val="24"/>
              </w:rPr>
            </w:pPr>
            <w:r>
              <w:lastRenderedPageBreak/>
              <w:t>21 October 2016</w:t>
            </w:r>
          </w:p>
        </w:tc>
        <w:tc>
          <w:tcPr>
            <w:tcW w:w="1559" w:type="dxa"/>
            <w:tcBorders>
              <w:top w:val="single" w:sz="4" w:space="0" w:color="auto"/>
              <w:left w:val="single" w:sz="4" w:space="0" w:color="auto"/>
              <w:bottom w:val="single" w:sz="4" w:space="0" w:color="auto"/>
              <w:right w:val="single" w:sz="4" w:space="0" w:color="auto"/>
            </w:tcBorders>
            <w:hideMark/>
          </w:tcPr>
          <w:p w14:paraId="3F826E19" w14:textId="77777777" w:rsidR="009D63F5" w:rsidRDefault="009D63F5">
            <w:pPr>
              <w:rPr>
                <w:rFonts w:ascii="Arial" w:hAnsi="Arial"/>
                <w:sz w:val="24"/>
                <w:szCs w:val="24"/>
              </w:rPr>
            </w:pPr>
            <w:r>
              <w:t>Northampton</w:t>
            </w:r>
          </w:p>
          <w:p w14:paraId="09C69E49" w14:textId="77777777" w:rsidR="009D63F5" w:rsidRDefault="009D63F5">
            <w:pPr>
              <w:rPr>
                <w:rFonts w:ascii="Arial" w:hAnsi="Arial"/>
                <w:sz w:val="24"/>
                <w:szCs w:val="24"/>
              </w:rPr>
            </w:pPr>
            <w:r>
              <w:t>MRS</w:t>
            </w:r>
          </w:p>
        </w:tc>
        <w:tc>
          <w:tcPr>
            <w:tcW w:w="4111" w:type="dxa"/>
            <w:tcBorders>
              <w:top w:val="single" w:sz="4" w:space="0" w:color="auto"/>
              <w:left w:val="single" w:sz="4" w:space="0" w:color="auto"/>
              <w:bottom w:val="single" w:sz="4" w:space="0" w:color="auto"/>
              <w:right w:val="single" w:sz="4" w:space="0" w:color="auto"/>
            </w:tcBorders>
          </w:tcPr>
          <w:p w14:paraId="23B30AE5" w14:textId="77777777" w:rsidR="009D63F5" w:rsidRDefault="009D63F5">
            <w:pPr>
              <w:rPr>
                <w:rFonts w:ascii="Arial" w:hAnsi="Arial"/>
                <w:sz w:val="24"/>
                <w:szCs w:val="24"/>
              </w:rPr>
            </w:pPr>
            <w:r>
              <w:t>Adult onset stills disease / Sarcoidosis</w:t>
            </w:r>
          </w:p>
          <w:p w14:paraId="27569FC7" w14:textId="3344F902" w:rsidR="009D63F5" w:rsidRDefault="009D63F5" w:rsidP="009D63F5">
            <w:pPr>
              <w:rPr>
                <w:rFonts w:ascii="Arial" w:hAnsi="Arial"/>
                <w:strike/>
                <w:sz w:val="24"/>
                <w:szCs w:val="24"/>
              </w:rPr>
            </w:pPr>
            <w:r>
              <w:t>Radiology</w:t>
            </w:r>
          </w:p>
        </w:tc>
      </w:tr>
      <w:tr w:rsidR="009D63F5" w14:paraId="7114FB5E"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56F294F" w14:textId="77777777" w:rsidR="009D63F5" w:rsidRDefault="009D63F5">
            <w:pPr>
              <w:rPr>
                <w:rFonts w:ascii="Arial" w:hAnsi="Arial"/>
                <w:sz w:val="24"/>
                <w:szCs w:val="24"/>
              </w:rPr>
            </w:pPr>
            <w:r>
              <w:t>24 November 2016</w:t>
            </w:r>
          </w:p>
        </w:tc>
        <w:tc>
          <w:tcPr>
            <w:tcW w:w="1559" w:type="dxa"/>
            <w:tcBorders>
              <w:top w:val="single" w:sz="4" w:space="0" w:color="auto"/>
              <w:left w:val="single" w:sz="4" w:space="0" w:color="auto"/>
              <w:bottom w:val="single" w:sz="4" w:space="0" w:color="auto"/>
              <w:right w:val="single" w:sz="4" w:space="0" w:color="auto"/>
            </w:tcBorders>
            <w:hideMark/>
          </w:tcPr>
          <w:p w14:paraId="54909CF5" w14:textId="77777777" w:rsidR="009D63F5" w:rsidRDefault="009D63F5">
            <w:pPr>
              <w:rPr>
                <w:rFonts w:ascii="Arial" w:hAnsi="Arial"/>
                <w:sz w:val="24"/>
                <w:szCs w:val="24"/>
              </w:rPr>
            </w:pPr>
            <w:r>
              <w:t>Sheffield</w:t>
            </w:r>
          </w:p>
        </w:tc>
        <w:tc>
          <w:tcPr>
            <w:tcW w:w="4111" w:type="dxa"/>
            <w:tcBorders>
              <w:top w:val="single" w:sz="4" w:space="0" w:color="auto"/>
              <w:left w:val="single" w:sz="4" w:space="0" w:color="auto"/>
              <w:bottom w:val="single" w:sz="4" w:space="0" w:color="auto"/>
              <w:right w:val="single" w:sz="4" w:space="0" w:color="auto"/>
            </w:tcBorders>
            <w:hideMark/>
          </w:tcPr>
          <w:p w14:paraId="4AE23400" w14:textId="77777777" w:rsidR="009D63F5" w:rsidRDefault="009D63F5">
            <w:pPr>
              <w:rPr>
                <w:rFonts w:ascii="Arial" w:hAnsi="Arial"/>
                <w:sz w:val="24"/>
                <w:szCs w:val="24"/>
              </w:rPr>
            </w:pPr>
            <w:r>
              <w:t>Management / Becoming a consultant</w:t>
            </w:r>
          </w:p>
          <w:p w14:paraId="62F1CB66" w14:textId="77777777" w:rsidR="009D63F5" w:rsidRDefault="009D63F5">
            <w:pPr>
              <w:rPr>
                <w:rFonts w:ascii="Arial" w:hAnsi="Arial"/>
                <w:sz w:val="24"/>
                <w:szCs w:val="24"/>
              </w:rPr>
            </w:pPr>
            <w:r>
              <w:t>Neurology</w:t>
            </w:r>
          </w:p>
        </w:tc>
      </w:tr>
      <w:tr w:rsidR="009D63F5" w14:paraId="0EA3832A"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CFC33E4" w14:textId="77777777" w:rsidR="009D63F5" w:rsidRDefault="009D63F5">
            <w:pPr>
              <w:rPr>
                <w:rFonts w:ascii="Arial" w:hAnsi="Arial"/>
                <w:sz w:val="24"/>
                <w:szCs w:val="24"/>
              </w:rPr>
            </w:pPr>
            <w:r>
              <w:t>December 2016</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2A8EBAE6"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40A4D59B" w14:textId="77777777" w:rsidR="009D63F5" w:rsidRDefault="009D63F5">
            <w:pPr>
              <w:rPr>
                <w:rFonts w:ascii="Arial" w:hAnsi="Arial"/>
                <w:sz w:val="24"/>
                <w:szCs w:val="24"/>
              </w:rPr>
            </w:pPr>
          </w:p>
        </w:tc>
      </w:tr>
      <w:tr w:rsidR="009D63F5" w14:paraId="1D3E30B1"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31EB8C4B" w14:textId="77777777" w:rsidR="009D63F5" w:rsidRDefault="009D63F5">
            <w:pPr>
              <w:rPr>
                <w:rFonts w:ascii="Arial" w:hAnsi="Arial"/>
                <w:sz w:val="24"/>
                <w:szCs w:val="24"/>
              </w:rPr>
            </w:pPr>
            <w:r>
              <w:t>January 2017</w:t>
            </w:r>
          </w:p>
        </w:tc>
        <w:tc>
          <w:tcPr>
            <w:tcW w:w="1559" w:type="dxa"/>
            <w:tcBorders>
              <w:top w:val="single" w:sz="4" w:space="0" w:color="auto"/>
              <w:left w:val="single" w:sz="4" w:space="0" w:color="auto"/>
              <w:bottom w:val="single" w:sz="4" w:space="0" w:color="auto"/>
              <w:right w:val="single" w:sz="4" w:space="0" w:color="auto"/>
            </w:tcBorders>
            <w:hideMark/>
          </w:tcPr>
          <w:p w14:paraId="3471EF44" w14:textId="77777777" w:rsidR="009D63F5" w:rsidRDefault="009D63F5">
            <w:pPr>
              <w:rPr>
                <w:rFonts w:ascii="Arial" w:hAnsi="Arial"/>
                <w:sz w:val="24"/>
                <w:szCs w:val="24"/>
              </w:rPr>
            </w:pPr>
            <w:r>
              <w:t>Nottingham</w:t>
            </w:r>
          </w:p>
        </w:tc>
        <w:tc>
          <w:tcPr>
            <w:tcW w:w="4111" w:type="dxa"/>
            <w:tcBorders>
              <w:top w:val="single" w:sz="4" w:space="0" w:color="auto"/>
              <w:left w:val="single" w:sz="4" w:space="0" w:color="auto"/>
              <w:bottom w:val="single" w:sz="4" w:space="0" w:color="auto"/>
              <w:right w:val="single" w:sz="4" w:space="0" w:color="auto"/>
            </w:tcBorders>
            <w:hideMark/>
          </w:tcPr>
          <w:p w14:paraId="11F4CB43" w14:textId="77777777" w:rsidR="009D63F5" w:rsidRDefault="009D63F5">
            <w:pPr>
              <w:rPr>
                <w:rFonts w:ascii="Arial" w:hAnsi="Arial"/>
                <w:sz w:val="24"/>
                <w:szCs w:val="24"/>
              </w:rPr>
            </w:pPr>
            <w:r>
              <w:t>Polymyositis/ Dermatomyositis</w:t>
            </w:r>
          </w:p>
          <w:p w14:paraId="77268EB8" w14:textId="77777777" w:rsidR="009D63F5" w:rsidRDefault="009D63F5">
            <w:pPr>
              <w:rPr>
                <w:rFonts w:ascii="Arial" w:hAnsi="Arial"/>
                <w:sz w:val="24"/>
                <w:szCs w:val="24"/>
              </w:rPr>
            </w:pPr>
            <w:r>
              <w:t>Immunology (</w:t>
            </w:r>
            <w:proofErr w:type="spellStart"/>
            <w:r>
              <w:t>incl</w:t>
            </w:r>
            <w:proofErr w:type="spellEnd"/>
            <w:r>
              <w:t xml:space="preserve"> auto inflammatory syndromes) </w:t>
            </w:r>
          </w:p>
        </w:tc>
      </w:tr>
      <w:tr w:rsidR="009D63F5" w14:paraId="679724CF"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75DEB5E9" w14:textId="77777777" w:rsidR="009D63F5" w:rsidRDefault="009D63F5">
            <w:pPr>
              <w:rPr>
                <w:rFonts w:ascii="Arial" w:hAnsi="Arial"/>
                <w:sz w:val="24"/>
                <w:szCs w:val="24"/>
              </w:rPr>
            </w:pPr>
            <w:r>
              <w:t>February 2017</w:t>
            </w:r>
          </w:p>
        </w:tc>
        <w:tc>
          <w:tcPr>
            <w:tcW w:w="1559" w:type="dxa"/>
            <w:tcBorders>
              <w:top w:val="single" w:sz="4" w:space="0" w:color="auto"/>
              <w:left w:val="single" w:sz="4" w:space="0" w:color="auto"/>
              <w:bottom w:val="single" w:sz="4" w:space="0" w:color="auto"/>
              <w:right w:val="single" w:sz="4" w:space="0" w:color="auto"/>
            </w:tcBorders>
            <w:hideMark/>
          </w:tcPr>
          <w:p w14:paraId="7BF5B403" w14:textId="77777777" w:rsidR="009D63F5" w:rsidRDefault="009D63F5">
            <w:pPr>
              <w:rPr>
                <w:rFonts w:ascii="Arial" w:hAnsi="Arial"/>
                <w:sz w:val="24"/>
                <w:szCs w:val="24"/>
              </w:rPr>
            </w:pPr>
            <w:r>
              <w:t>Derby</w:t>
            </w:r>
          </w:p>
        </w:tc>
        <w:tc>
          <w:tcPr>
            <w:tcW w:w="4111" w:type="dxa"/>
            <w:tcBorders>
              <w:top w:val="single" w:sz="4" w:space="0" w:color="auto"/>
              <w:left w:val="single" w:sz="4" w:space="0" w:color="auto"/>
              <w:bottom w:val="single" w:sz="4" w:space="0" w:color="auto"/>
              <w:right w:val="single" w:sz="4" w:space="0" w:color="auto"/>
            </w:tcBorders>
            <w:hideMark/>
          </w:tcPr>
          <w:p w14:paraId="1C07C769" w14:textId="77777777" w:rsidR="009D63F5" w:rsidRDefault="009D63F5">
            <w:pPr>
              <w:rPr>
                <w:rFonts w:ascii="Arial" w:hAnsi="Arial"/>
                <w:sz w:val="24"/>
                <w:szCs w:val="24"/>
              </w:rPr>
            </w:pPr>
            <w:r>
              <w:t>Rheumatoid arthritis</w:t>
            </w:r>
          </w:p>
          <w:p w14:paraId="7179C568" w14:textId="77777777" w:rsidR="009D63F5" w:rsidRDefault="009D63F5">
            <w:pPr>
              <w:rPr>
                <w:rFonts w:ascii="Arial" w:hAnsi="Arial"/>
                <w:color w:val="00B050"/>
                <w:sz w:val="24"/>
                <w:szCs w:val="24"/>
              </w:rPr>
            </w:pPr>
            <w:r>
              <w:t>Renal</w:t>
            </w:r>
          </w:p>
        </w:tc>
      </w:tr>
      <w:tr w:rsidR="009D63F5" w14:paraId="19E036C1"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2C6C071F" w14:textId="77777777" w:rsidR="009D63F5" w:rsidRDefault="009D63F5">
            <w:pPr>
              <w:rPr>
                <w:rFonts w:ascii="Arial" w:hAnsi="Arial"/>
                <w:sz w:val="24"/>
                <w:szCs w:val="24"/>
              </w:rPr>
            </w:pPr>
            <w:r>
              <w:t>March 2017</w:t>
            </w:r>
          </w:p>
        </w:tc>
        <w:tc>
          <w:tcPr>
            <w:tcW w:w="1559" w:type="dxa"/>
            <w:tcBorders>
              <w:top w:val="single" w:sz="4" w:space="0" w:color="auto"/>
              <w:left w:val="single" w:sz="4" w:space="0" w:color="auto"/>
              <w:bottom w:val="single" w:sz="4" w:space="0" w:color="auto"/>
              <w:right w:val="single" w:sz="4" w:space="0" w:color="auto"/>
            </w:tcBorders>
            <w:hideMark/>
          </w:tcPr>
          <w:p w14:paraId="4759F5A5" w14:textId="77777777" w:rsidR="009D63F5" w:rsidRDefault="009D63F5">
            <w:pPr>
              <w:rPr>
                <w:rFonts w:ascii="Arial" w:hAnsi="Arial"/>
                <w:sz w:val="24"/>
                <w:szCs w:val="24"/>
              </w:rPr>
            </w:pPr>
            <w:r>
              <w:t>Lincoln</w:t>
            </w:r>
          </w:p>
        </w:tc>
        <w:tc>
          <w:tcPr>
            <w:tcW w:w="4111" w:type="dxa"/>
            <w:tcBorders>
              <w:top w:val="single" w:sz="4" w:space="0" w:color="auto"/>
              <w:left w:val="single" w:sz="4" w:space="0" w:color="auto"/>
              <w:bottom w:val="single" w:sz="4" w:space="0" w:color="auto"/>
              <w:right w:val="single" w:sz="4" w:space="0" w:color="auto"/>
            </w:tcBorders>
            <w:hideMark/>
          </w:tcPr>
          <w:p w14:paraId="61319C6C" w14:textId="77777777" w:rsidR="009D63F5" w:rsidRDefault="009D63F5">
            <w:pPr>
              <w:rPr>
                <w:rFonts w:ascii="Arial" w:hAnsi="Arial"/>
                <w:sz w:val="24"/>
                <w:szCs w:val="24"/>
              </w:rPr>
            </w:pPr>
            <w:r>
              <w:t>Seronegative inflammatory arthritis</w:t>
            </w:r>
          </w:p>
          <w:p w14:paraId="474AC123" w14:textId="77777777" w:rsidR="009D63F5" w:rsidRDefault="009D63F5">
            <w:pPr>
              <w:rPr>
                <w:rFonts w:ascii="Arial" w:hAnsi="Arial"/>
                <w:sz w:val="24"/>
                <w:szCs w:val="24"/>
              </w:rPr>
            </w:pPr>
            <w:r>
              <w:t>Haematology</w:t>
            </w:r>
          </w:p>
        </w:tc>
      </w:tr>
      <w:tr w:rsidR="009D63F5" w14:paraId="28B99F88"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49A15830" w14:textId="77777777" w:rsidR="009D63F5" w:rsidRDefault="009D63F5">
            <w:pPr>
              <w:rPr>
                <w:rFonts w:ascii="Arial" w:hAnsi="Arial"/>
                <w:sz w:val="24"/>
                <w:szCs w:val="24"/>
              </w:rPr>
            </w:pPr>
            <w:r>
              <w:t>April 2017</w:t>
            </w:r>
          </w:p>
        </w:tc>
        <w:tc>
          <w:tcPr>
            <w:tcW w:w="1559" w:type="dxa"/>
            <w:tcBorders>
              <w:top w:val="single" w:sz="4" w:space="0" w:color="auto"/>
              <w:left w:val="single" w:sz="4" w:space="0" w:color="auto"/>
              <w:bottom w:val="single" w:sz="4" w:space="0" w:color="auto"/>
              <w:right w:val="single" w:sz="4" w:space="0" w:color="auto"/>
            </w:tcBorders>
            <w:shd w:val="clear" w:color="auto" w:fill="8C8C8C"/>
          </w:tcPr>
          <w:p w14:paraId="4DC10D9E" w14:textId="77777777" w:rsidR="009D63F5" w:rsidRDefault="009D63F5">
            <w:pPr>
              <w:rPr>
                <w:rFonts w:ascii="Arial" w:hAnsi="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8C8C8C"/>
          </w:tcPr>
          <w:p w14:paraId="02343A9F" w14:textId="77777777" w:rsidR="009D63F5" w:rsidRDefault="009D63F5">
            <w:pPr>
              <w:rPr>
                <w:rFonts w:ascii="Arial" w:hAnsi="Arial"/>
                <w:sz w:val="24"/>
                <w:szCs w:val="24"/>
              </w:rPr>
            </w:pPr>
          </w:p>
        </w:tc>
      </w:tr>
      <w:tr w:rsidR="009D63F5" w14:paraId="383FC0DE"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7429FFF8" w14:textId="77777777" w:rsidR="009D63F5" w:rsidRDefault="009D63F5">
            <w:pPr>
              <w:rPr>
                <w:rFonts w:ascii="Arial" w:hAnsi="Arial"/>
                <w:sz w:val="24"/>
                <w:szCs w:val="24"/>
              </w:rPr>
            </w:pPr>
            <w:r>
              <w:t>May 2017</w:t>
            </w:r>
          </w:p>
        </w:tc>
        <w:tc>
          <w:tcPr>
            <w:tcW w:w="1559" w:type="dxa"/>
            <w:tcBorders>
              <w:top w:val="single" w:sz="4" w:space="0" w:color="auto"/>
              <w:left w:val="single" w:sz="4" w:space="0" w:color="auto"/>
              <w:bottom w:val="single" w:sz="4" w:space="0" w:color="auto"/>
              <w:right w:val="single" w:sz="4" w:space="0" w:color="auto"/>
            </w:tcBorders>
            <w:hideMark/>
          </w:tcPr>
          <w:p w14:paraId="0A4DBC97" w14:textId="77777777" w:rsidR="009D63F5" w:rsidRDefault="009D63F5">
            <w:pPr>
              <w:rPr>
                <w:rFonts w:ascii="Arial" w:hAnsi="Arial"/>
                <w:sz w:val="24"/>
                <w:szCs w:val="24"/>
              </w:rPr>
            </w:pPr>
            <w:r>
              <w:t>Leicester</w:t>
            </w:r>
          </w:p>
        </w:tc>
        <w:tc>
          <w:tcPr>
            <w:tcW w:w="4111" w:type="dxa"/>
            <w:tcBorders>
              <w:top w:val="single" w:sz="4" w:space="0" w:color="auto"/>
              <w:left w:val="single" w:sz="4" w:space="0" w:color="auto"/>
              <w:bottom w:val="single" w:sz="4" w:space="0" w:color="auto"/>
              <w:right w:val="single" w:sz="4" w:space="0" w:color="auto"/>
            </w:tcBorders>
            <w:hideMark/>
          </w:tcPr>
          <w:p w14:paraId="6348AB1E" w14:textId="77777777" w:rsidR="009D63F5" w:rsidRDefault="009D63F5">
            <w:pPr>
              <w:rPr>
                <w:rFonts w:ascii="Arial" w:hAnsi="Arial"/>
                <w:sz w:val="24"/>
                <w:szCs w:val="24"/>
              </w:rPr>
            </w:pPr>
            <w:r>
              <w:t>Metabolic Bone disease &amp; osteoporosis</w:t>
            </w:r>
          </w:p>
          <w:p w14:paraId="75D99BED" w14:textId="77777777" w:rsidR="009D63F5" w:rsidRDefault="009D63F5">
            <w:pPr>
              <w:rPr>
                <w:rFonts w:ascii="Arial" w:hAnsi="Arial"/>
                <w:sz w:val="24"/>
                <w:szCs w:val="24"/>
              </w:rPr>
            </w:pPr>
            <w:r>
              <w:t>Hip/Knee</w:t>
            </w:r>
          </w:p>
        </w:tc>
      </w:tr>
      <w:tr w:rsidR="009D63F5" w14:paraId="710977E3"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00D6E28A" w14:textId="77777777" w:rsidR="009D63F5" w:rsidRDefault="009D63F5">
            <w:pPr>
              <w:rPr>
                <w:rFonts w:ascii="Arial" w:hAnsi="Arial"/>
                <w:sz w:val="24"/>
                <w:szCs w:val="24"/>
              </w:rPr>
            </w:pPr>
            <w:r>
              <w:t>June 2017</w:t>
            </w:r>
          </w:p>
        </w:tc>
        <w:tc>
          <w:tcPr>
            <w:tcW w:w="1559" w:type="dxa"/>
            <w:tcBorders>
              <w:top w:val="single" w:sz="4" w:space="0" w:color="auto"/>
              <w:left w:val="single" w:sz="4" w:space="0" w:color="auto"/>
              <w:bottom w:val="single" w:sz="4" w:space="0" w:color="auto"/>
              <w:right w:val="single" w:sz="4" w:space="0" w:color="auto"/>
            </w:tcBorders>
            <w:hideMark/>
          </w:tcPr>
          <w:p w14:paraId="4EBD6C19" w14:textId="77777777" w:rsidR="009D63F5" w:rsidRDefault="009D63F5">
            <w:pPr>
              <w:rPr>
                <w:rFonts w:ascii="Arial" w:hAnsi="Arial"/>
                <w:sz w:val="24"/>
                <w:szCs w:val="24"/>
              </w:rPr>
            </w:pPr>
            <w:r>
              <w:t>Mansfield</w:t>
            </w:r>
          </w:p>
        </w:tc>
        <w:tc>
          <w:tcPr>
            <w:tcW w:w="4111" w:type="dxa"/>
            <w:tcBorders>
              <w:top w:val="single" w:sz="4" w:space="0" w:color="auto"/>
              <w:left w:val="single" w:sz="4" w:space="0" w:color="auto"/>
              <w:bottom w:val="single" w:sz="4" w:space="0" w:color="auto"/>
              <w:right w:val="single" w:sz="4" w:space="0" w:color="auto"/>
            </w:tcBorders>
            <w:hideMark/>
          </w:tcPr>
          <w:p w14:paraId="53E8DC1D" w14:textId="77777777" w:rsidR="009D63F5" w:rsidRDefault="009D63F5">
            <w:pPr>
              <w:rPr>
                <w:rFonts w:ascii="Arial" w:hAnsi="Arial"/>
                <w:sz w:val="24"/>
                <w:szCs w:val="24"/>
              </w:rPr>
            </w:pPr>
            <w:r>
              <w:t>Adult onset stills disease / Sarcoidosis</w:t>
            </w:r>
          </w:p>
          <w:p w14:paraId="27513275" w14:textId="77777777" w:rsidR="009D63F5" w:rsidRDefault="009D63F5">
            <w:pPr>
              <w:rPr>
                <w:rFonts w:ascii="Arial" w:hAnsi="Arial"/>
                <w:sz w:val="24"/>
                <w:szCs w:val="24"/>
              </w:rPr>
            </w:pPr>
            <w:r>
              <w:t>Radiology</w:t>
            </w:r>
          </w:p>
        </w:tc>
      </w:tr>
      <w:tr w:rsidR="009D63F5" w14:paraId="10527939" w14:textId="77777777" w:rsidTr="0068418A">
        <w:tc>
          <w:tcPr>
            <w:tcW w:w="1951" w:type="dxa"/>
            <w:tcBorders>
              <w:top w:val="single" w:sz="4" w:space="0" w:color="auto"/>
              <w:left w:val="single" w:sz="4" w:space="0" w:color="auto"/>
              <w:bottom w:val="single" w:sz="4" w:space="0" w:color="auto"/>
              <w:right w:val="single" w:sz="4" w:space="0" w:color="auto"/>
            </w:tcBorders>
            <w:hideMark/>
          </w:tcPr>
          <w:p w14:paraId="134920F3" w14:textId="77777777" w:rsidR="009D63F5" w:rsidRDefault="009D63F5">
            <w:pPr>
              <w:rPr>
                <w:rFonts w:ascii="Arial" w:hAnsi="Arial"/>
                <w:sz w:val="24"/>
                <w:szCs w:val="24"/>
              </w:rPr>
            </w:pPr>
            <w:r>
              <w:t>July 2017</w:t>
            </w:r>
          </w:p>
        </w:tc>
        <w:tc>
          <w:tcPr>
            <w:tcW w:w="1559" w:type="dxa"/>
            <w:tcBorders>
              <w:top w:val="single" w:sz="4" w:space="0" w:color="auto"/>
              <w:left w:val="single" w:sz="4" w:space="0" w:color="auto"/>
              <w:bottom w:val="single" w:sz="4" w:space="0" w:color="auto"/>
              <w:right w:val="single" w:sz="4" w:space="0" w:color="auto"/>
            </w:tcBorders>
            <w:hideMark/>
          </w:tcPr>
          <w:p w14:paraId="7781C9E3" w14:textId="77777777" w:rsidR="009D63F5" w:rsidRDefault="009D63F5">
            <w:pPr>
              <w:rPr>
                <w:rFonts w:ascii="Arial" w:hAnsi="Arial"/>
                <w:sz w:val="24"/>
                <w:szCs w:val="24"/>
              </w:rPr>
            </w:pPr>
            <w:r>
              <w:t>Kettering</w:t>
            </w:r>
          </w:p>
        </w:tc>
        <w:tc>
          <w:tcPr>
            <w:tcW w:w="4111" w:type="dxa"/>
            <w:tcBorders>
              <w:top w:val="single" w:sz="4" w:space="0" w:color="auto"/>
              <w:left w:val="single" w:sz="4" w:space="0" w:color="auto"/>
              <w:bottom w:val="single" w:sz="4" w:space="0" w:color="auto"/>
              <w:right w:val="single" w:sz="4" w:space="0" w:color="auto"/>
            </w:tcBorders>
            <w:hideMark/>
          </w:tcPr>
          <w:p w14:paraId="492B11D6" w14:textId="77777777" w:rsidR="009D63F5" w:rsidRDefault="009D63F5">
            <w:pPr>
              <w:rPr>
                <w:rFonts w:ascii="Arial" w:hAnsi="Arial"/>
                <w:sz w:val="24"/>
                <w:szCs w:val="24"/>
              </w:rPr>
            </w:pPr>
            <w:r>
              <w:t xml:space="preserve">Relapsing </w:t>
            </w:r>
            <w:proofErr w:type="spellStart"/>
            <w:r>
              <w:t>Polychondritis</w:t>
            </w:r>
            <w:proofErr w:type="spellEnd"/>
          </w:p>
          <w:p w14:paraId="145808B3" w14:textId="77777777" w:rsidR="009D63F5" w:rsidRDefault="009D63F5">
            <w:pPr>
              <w:rPr>
                <w:rFonts w:ascii="Arial" w:hAnsi="Arial"/>
                <w:sz w:val="24"/>
                <w:szCs w:val="24"/>
              </w:rPr>
            </w:pPr>
            <w:r>
              <w:t>Radiology</w:t>
            </w:r>
          </w:p>
        </w:tc>
      </w:tr>
    </w:tbl>
    <w:p w14:paraId="294FD81D" w14:textId="77777777" w:rsidR="0003374C" w:rsidRDefault="0003374C" w:rsidP="0003374C"/>
    <w:p w14:paraId="77228F79" w14:textId="781184DC" w:rsidR="009D63F5" w:rsidRDefault="009D63F5">
      <w:r>
        <w:br w:type="page"/>
      </w:r>
    </w:p>
    <w:p w14:paraId="03E704FB" w14:textId="77777777" w:rsidR="0003374C" w:rsidRPr="00427881" w:rsidRDefault="0003374C" w:rsidP="0003374C">
      <w:pPr>
        <w:rPr>
          <w:sz w:val="28"/>
          <w:szCs w:val="28"/>
        </w:rPr>
      </w:pPr>
      <w:r w:rsidRPr="00427881">
        <w:rPr>
          <w:sz w:val="28"/>
          <w:szCs w:val="28"/>
        </w:rPr>
        <w:lastRenderedPageBreak/>
        <w:t>S</w:t>
      </w:r>
      <w:r w:rsidR="009212FB" w:rsidRPr="00427881">
        <w:rPr>
          <w:sz w:val="28"/>
          <w:szCs w:val="28"/>
        </w:rPr>
        <w:t>outh</w:t>
      </w:r>
      <w:r w:rsidRPr="00427881">
        <w:rPr>
          <w:sz w:val="28"/>
          <w:szCs w:val="28"/>
        </w:rPr>
        <w:t xml:space="preserve"> Yorkshire Regional Rheumatology Postgraduate meeting</w:t>
      </w:r>
      <w:r w:rsidR="009212FB" w:rsidRPr="00427881">
        <w:rPr>
          <w:sz w:val="28"/>
          <w:szCs w:val="28"/>
        </w:rPr>
        <w:t xml:space="preserve"> [PGM]</w:t>
      </w:r>
    </w:p>
    <w:p w14:paraId="50B6B393" w14:textId="0779D808" w:rsidR="0003374C" w:rsidRDefault="0003374C" w:rsidP="0003374C">
      <w:r>
        <w:t xml:space="preserve">This runs on a Thursday afternoon from 2-5pm on the </w:t>
      </w:r>
      <w:r w:rsidR="00562D6D">
        <w:t>2</w:t>
      </w:r>
      <w:r w:rsidR="00562D6D" w:rsidRPr="00562D6D">
        <w:rPr>
          <w:vertAlign w:val="superscript"/>
        </w:rPr>
        <w:t>nd</w:t>
      </w:r>
      <w:r w:rsidR="00562D6D">
        <w:t xml:space="preserve"> and 4</w:t>
      </w:r>
      <w:r w:rsidR="00562D6D" w:rsidRPr="00562D6D">
        <w:rPr>
          <w:vertAlign w:val="superscript"/>
        </w:rPr>
        <w:t>th</w:t>
      </w:r>
      <w:r w:rsidR="00562D6D">
        <w:t xml:space="preserve"> weeks of the month. The host site rotates between hospitals in the regi</w:t>
      </w:r>
      <w:r w:rsidR="000947D8">
        <w:t>on and venue is variable. An up-</w:t>
      </w:r>
      <w:r w:rsidR="00562D6D">
        <w:t>to</w:t>
      </w:r>
      <w:r w:rsidR="000947D8">
        <w:t>-</w:t>
      </w:r>
      <w:r w:rsidR="00562D6D">
        <w:t xml:space="preserve">date timetable can be obtained from </w:t>
      </w:r>
      <w:r w:rsidR="00211441">
        <w:t>Tania.Damms@sth.nhs.uk</w:t>
      </w:r>
      <w:r w:rsidR="00562D6D">
        <w:t xml:space="preserve">. </w:t>
      </w:r>
    </w:p>
    <w:p w14:paraId="2E949D6B" w14:textId="232AE362" w:rsidR="00BE3ED9" w:rsidRDefault="00BE3ED9" w:rsidP="00BE3ED9">
      <w:pPr>
        <w:spacing w:after="0" w:line="240" w:lineRule="auto"/>
      </w:pPr>
      <w:r>
        <w:t xml:space="preserve">The </w:t>
      </w:r>
      <w:r w:rsidR="00211441">
        <w:t xml:space="preserve">2018 </w:t>
      </w:r>
      <w:r>
        <w:t>timetable is below. Please</w:t>
      </w:r>
      <w:r w:rsidR="000947D8">
        <w:t xml:space="preserve"> note that changes are commonly made, so do check with </w:t>
      </w:r>
      <w:r w:rsidR="00211441">
        <w:t xml:space="preserve">Tania </w:t>
      </w:r>
      <w:r w:rsidR="000947D8">
        <w:t xml:space="preserve">for the latest version. Also ask </w:t>
      </w:r>
      <w:r w:rsidR="00211441">
        <w:t xml:space="preserve">Tania </w:t>
      </w:r>
      <w:r w:rsidR="000947D8">
        <w:t>to add your email address to the PGM distribution list.</w:t>
      </w:r>
    </w:p>
    <w:p w14:paraId="6381346B" w14:textId="77777777" w:rsidR="00211441" w:rsidRDefault="00211441" w:rsidP="00BE3ED9">
      <w:pPr>
        <w:spacing w:after="0" w:line="240" w:lineRule="auto"/>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030"/>
        <w:gridCol w:w="4966"/>
      </w:tblGrid>
      <w:tr w:rsidR="00ED1B6C" w:rsidRPr="00235B02" w14:paraId="53E6445C" w14:textId="77777777" w:rsidTr="005F0C7B">
        <w:trPr>
          <w:tblHeader/>
        </w:trPr>
        <w:tc>
          <w:tcPr>
            <w:tcW w:w="1509" w:type="dxa"/>
          </w:tcPr>
          <w:p w14:paraId="1AB77BFA" w14:textId="77777777" w:rsidR="00211441" w:rsidRDefault="00211441" w:rsidP="005D267C">
            <w:pPr>
              <w:jc w:val="center"/>
              <w:rPr>
                <w:b/>
              </w:rPr>
            </w:pPr>
            <w:r w:rsidRPr="00235B02">
              <w:rPr>
                <w:b/>
              </w:rPr>
              <w:t>Date</w:t>
            </w:r>
          </w:p>
          <w:p w14:paraId="24FB984F" w14:textId="0ECE2C2F" w:rsidR="00211441" w:rsidRPr="00235B02" w:rsidRDefault="00211441" w:rsidP="005F0C7B">
            <w:pPr>
              <w:jc w:val="center"/>
              <w:rPr>
                <w:b/>
              </w:rPr>
            </w:pPr>
            <w:r>
              <w:rPr>
                <w:b/>
              </w:rPr>
              <w:t>(Thurs</w:t>
            </w:r>
            <w:del w:id="1" w:author="Administrator" w:date="2017-12-11T16:16:00Z">
              <w:r w:rsidDel="00ED1B6C">
                <w:rPr>
                  <w:b/>
                </w:rPr>
                <w:delText>,</w:delText>
              </w:r>
            </w:del>
            <w:r>
              <w:rPr>
                <w:b/>
              </w:rPr>
              <w:t xml:space="preserve"> 2018)</w:t>
            </w:r>
          </w:p>
        </w:tc>
        <w:tc>
          <w:tcPr>
            <w:tcW w:w="2030" w:type="dxa"/>
          </w:tcPr>
          <w:p w14:paraId="630EC459" w14:textId="77777777" w:rsidR="00211441" w:rsidRPr="00235B02" w:rsidRDefault="00211441" w:rsidP="005D267C">
            <w:pPr>
              <w:jc w:val="center"/>
              <w:rPr>
                <w:b/>
              </w:rPr>
            </w:pPr>
            <w:r w:rsidRPr="00235B02">
              <w:rPr>
                <w:b/>
              </w:rPr>
              <w:t xml:space="preserve">Cons/ </w:t>
            </w:r>
            <w:proofErr w:type="spellStart"/>
            <w:r w:rsidRPr="00235B02">
              <w:rPr>
                <w:b/>
              </w:rPr>
              <w:t>SpR</w:t>
            </w:r>
            <w:proofErr w:type="spellEnd"/>
            <w:r w:rsidRPr="00235B02">
              <w:rPr>
                <w:b/>
              </w:rPr>
              <w:t xml:space="preserve"> Leads</w:t>
            </w:r>
          </w:p>
        </w:tc>
        <w:tc>
          <w:tcPr>
            <w:tcW w:w="4966" w:type="dxa"/>
          </w:tcPr>
          <w:p w14:paraId="488F6645" w14:textId="77777777" w:rsidR="00211441" w:rsidRPr="00235B02" w:rsidRDefault="00211441" w:rsidP="005D267C">
            <w:pPr>
              <w:jc w:val="center"/>
              <w:rPr>
                <w:b/>
              </w:rPr>
            </w:pPr>
            <w:r w:rsidRPr="00235B02">
              <w:rPr>
                <w:b/>
              </w:rPr>
              <w:t>Curriculum Topic</w:t>
            </w:r>
          </w:p>
          <w:p w14:paraId="40533A09" w14:textId="77777777" w:rsidR="00211441" w:rsidRPr="00235B02" w:rsidRDefault="00211441" w:rsidP="005D267C">
            <w:pPr>
              <w:jc w:val="center"/>
              <w:rPr>
                <w:b/>
              </w:rPr>
            </w:pPr>
          </w:p>
        </w:tc>
      </w:tr>
      <w:tr w:rsidR="00ED1B6C" w:rsidRPr="009A61B8" w14:paraId="545894DE" w14:textId="77777777" w:rsidTr="005F0C7B">
        <w:tc>
          <w:tcPr>
            <w:tcW w:w="1509" w:type="dxa"/>
            <w:tcBorders>
              <w:bottom w:val="single" w:sz="4" w:space="0" w:color="auto"/>
            </w:tcBorders>
            <w:shd w:val="clear" w:color="auto" w:fill="FFFFFF" w:themeFill="background1"/>
          </w:tcPr>
          <w:p w14:paraId="43D95623" w14:textId="77777777" w:rsidR="00211441" w:rsidRPr="009A61B8" w:rsidRDefault="00211441" w:rsidP="005D267C">
            <w:r w:rsidRPr="009A61B8">
              <w:t>11 Jan</w:t>
            </w:r>
          </w:p>
        </w:tc>
        <w:tc>
          <w:tcPr>
            <w:tcW w:w="2030" w:type="dxa"/>
            <w:tcBorders>
              <w:bottom w:val="single" w:sz="4" w:space="0" w:color="auto"/>
            </w:tcBorders>
            <w:shd w:val="clear" w:color="auto" w:fill="FFFFFF" w:themeFill="background1"/>
          </w:tcPr>
          <w:p w14:paraId="03CA58F5" w14:textId="77777777" w:rsidR="00211441" w:rsidRPr="009A61B8" w:rsidRDefault="00211441" w:rsidP="005D267C">
            <w:r w:rsidRPr="009A61B8">
              <w:t xml:space="preserve">Dunkley/ Croot/ Jade/ </w:t>
            </w:r>
          </w:p>
        </w:tc>
        <w:tc>
          <w:tcPr>
            <w:tcW w:w="4966" w:type="dxa"/>
            <w:tcBorders>
              <w:bottom w:val="single" w:sz="4" w:space="0" w:color="auto"/>
            </w:tcBorders>
            <w:shd w:val="clear" w:color="auto" w:fill="FFFFFF" w:themeFill="background1"/>
          </w:tcPr>
          <w:p w14:paraId="04C35320" w14:textId="77777777" w:rsidR="00211441" w:rsidRPr="009A61B8" w:rsidRDefault="00211441" w:rsidP="005D267C">
            <w:r w:rsidRPr="009A61B8">
              <w:t>RA incl. JAK inhibitors &amp; surgical approaches</w:t>
            </w:r>
          </w:p>
        </w:tc>
      </w:tr>
      <w:tr w:rsidR="00ED1B6C" w:rsidRPr="009A61B8" w14:paraId="7346E10D" w14:textId="77777777" w:rsidTr="005F0C7B">
        <w:tc>
          <w:tcPr>
            <w:tcW w:w="1509" w:type="dxa"/>
            <w:shd w:val="clear" w:color="auto" w:fill="8DB3E2" w:themeFill="text2" w:themeFillTint="66"/>
          </w:tcPr>
          <w:p w14:paraId="6553E2DC" w14:textId="77777777" w:rsidR="00211441" w:rsidRPr="009A61B8" w:rsidRDefault="00211441" w:rsidP="005D267C">
            <w:r w:rsidRPr="009A61B8">
              <w:t>25 Jan</w:t>
            </w:r>
          </w:p>
        </w:tc>
        <w:tc>
          <w:tcPr>
            <w:tcW w:w="2030" w:type="dxa"/>
            <w:shd w:val="clear" w:color="auto" w:fill="8DB3E2" w:themeFill="text2" w:themeFillTint="66"/>
          </w:tcPr>
          <w:p w14:paraId="5E33066F" w14:textId="77777777" w:rsidR="00211441" w:rsidRPr="009A61B8" w:rsidRDefault="00211441" w:rsidP="005D267C">
            <w:r w:rsidRPr="009A61B8">
              <w:t>Doncaster NTRM</w:t>
            </w:r>
          </w:p>
        </w:tc>
        <w:tc>
          <w:tcPr>
            <w:tcW w:w="4966" w:type="dxa"/>
            <w:shd w:val="clear" w:color="auto" w:fill="8DB3E2" w:themeFill="text2" w:themeFillTint="66"/>
          </w:tcPr>
          <w:p w14:paraId="668ABB78" w14:textId="77777777" w:rsidR="00211441" w:rsidRPr="009A61B8" w:rsidRDefault="00211441" w:rsidP="005D267C"/>
        </w:tc>
      </w:tr>
      <w:tr w:rsidR="00ED1B6C" w:rsidRPr="009A61B8" w14:paraId="4784C0BD" w14:textId="77777777" w:rsidTr="005F0C7B">
        <w:trPr>
          <w:trHeight w:val="284"/>
        </w:trPr>
        <w:tc>
          <w:tcPr>
            <w:tcW w:w="1509" w:type="dxa"/>
            <w:tcBorders>
              <w:bottom w:val="single" w:sz="4" w:space="0" w:color="auto"/>
            </w:tcBorders>
            <w:shd w:val="clear" w:color="auto" w:fill="FFFFFF" w:themeFill="background1"/>
          </w:tcPr>
          <w:p w14:paraId="0134B699" w14:textId="77777777" w:rsidR="00211441" w:rsidRPr="009A61B8" w:rsidRDefault="00211441" w:rsidP="005D267C">
            <w:r w:rsidRPr="009A61B8">
              <w:t>8 Feb</w:t>
            </w:r>
          </w:p>
        </w:tc>
        <w:tc>
          <w:tcPr>
            <w:tcW w:w="2030" w:type="dxa"/>
            <w:tcBorders>
              <w:bottom w:val="single" w:sz="4" w:space="0" w:color="auto"/>
            </w:tcBorders>
            <w:shd w:val="clear" w:color="auto" w:fill="FFFFFF" w:themeFill="background1"/>
          </w:tcPr>
          <w:p w14:paraId="5E4DBD42" w14:textId="77777777" w:rsidR="00211441" w:rsidRPr="009A61B8" w:rsidRDefault="00211441" w:rsidP="005D267C">
            <w:proofErr w:type="spellStart"/>
            <w:r w:rsidRPr="009A61B8">
              <w:t>Kuet</w:t>
            </w:r>
            <w:proofErr w:type="spellEnd"/>
            <w:r w:rsidRPr="009A61B8">
              <w:t>/ Smith</w:t>
            </w:r>
          </w:p>
        </w:tc>
        <w:tc>
          <w:tcPr>
            <w:tcW w:w="4966" w:type="dxa"/>
            <w:tcBorders>
              <w:bottom w:val="single" w:sz="4" w:space="0" w:color="auto"/>
            </w:tcBorders>
            <w:shd w:val="clear" w:color="auto" w:fill="FFFFFF" w:themeFill="background1"/>
          </w:tcPr>
          <w:p w14:paraId="67627739" w14:textId="77777777" w:rsidR="00211441" w:rsidRPr="009A61B8" w:rsidRDefault="00211441" w:rsidP="005D267C">
            <w:r w:rsidRPr="009A61B8">
              <w:t>Respiratory presentations of rheumatic disease</w:t>
            </w:r>
          </w:p>
        </w:tc>
      </w:tr>
      <w:tr w:rsidR="00ED1B6C" w:rsidRPr="00A552EC" w14:paraId="3E6C4ECE" w14:textId="77777777" w:rsidTr="005F0C7B">
        <w:tc>
          <w:tcPr>
            <w:tcW w:w="1509" w:type="dxa"/>
            <w:tcBorders>
              <w:bottom w:val="single" w:sz="4" w:space="0" w:color="auto"/>
            </w:tcBorders>
            <w:shd w:val="clear" w:color="auto" w:fill="FFFFFF" w:themeFill="background1"/>
          </w:tcPr>
          <w:p w14:paraId="4AE2F63D" w14:textId="77777777" w:rsidR="00211441" w:rsidRPr="009A61B8" w:rsidRDefault="00211441" w:rsidP="005D267C">
            <w:pPr>
              <w:rPr>
                <w:highlight w:val="yellow"/>
              </w:rPr>
            </w:pPr>
            <w:r w:rsidRPr="009A61B8">
              <w:rPr>
                <w:highlight w:val="yellow"/>
              </w:rPr>
              <w:t>22 Feb</w:t>
            </w:r>
          </w:p>
          <w:p w14:paraId="000D6B5D" w14:textId="77777777" w:rsidR="00211441" w:rsidRPr="009A61B8" w:rsidRDefault="00211441" w:rsidP="005D267C">
            <w:pPr>
              <w:rPr>
                <w:highlight w:val="yellow"/>
              </w:rPr>
            </w:pPr>
            <w:r w:rsidRPr="009A61B8">
              <w:rPr>
                <w:highlight w:val="yellow"/>
              </w:rPr>
              <w:t>(Half term Sheffield)</w:t>
            </w:r>
          </w:p>
        </w:tc>
        <w:tc>
          <w:tcPr>
            <w:tcW w:w="2030" w:type="dxa"/>
            <w:tcBorders>
              <w:bottom w:val="single" w:sz="4" w:space="0" w:color="auto"/>
            </w:tcBorders>
            <w:shd w:val="clear" w:color="auto" w:fill="FFFFFF" w:themeFill="background1"/>
          </w:tcPr>
          <w:p w14:paraId="1DDC832A" w14:textId="77777777" w:rsidR="00211441" w:rsidRPr="00A552EC" w:rsidRDefault="00211441" w:rsidP="005D267C">
            <w:pPr>
              <w:rPr>
                <w:highlight w:val="green"/>
              </w:rPr>
            </w:pPr>
            <w:r w:rsidRPr="00A552EC">
              <w:rPr>
                <w:highlight w:val="green"/>
              </w:rPr>
              <w:t>Fawthrop/ Smith</w:t>
            </w:r>
          </w:p>
        </w:tc>
        <w:tc>
          <w:tcPr>
            <w:tcW w:w="4966" w:type="dxa"/>
            <w:tcBorders>
              <w:bottom w:val="single" w:sz="4" w:space="0" w:color="auto"/>
            </w:tcBorders>
            <w:shd w:val="clear" w:color="auto" w:fill="FFFFFF" w:themeFill="background1"/>
          </w:tcPr>
          <w:p w14:paraId="2FA09476" w14:textId="77777777" w:rsidR="00211441" w:rsidRPr="00A552EC" w:rsidRDefault="00211441" w:rsidP="005D267C">
            <w:pPr>
              <w:rPr>
                <w:highlight w:val="green"/>
              </w:rPr>
            </w:pPr>
            <w:r w:rsidRPr="00A552EC">
              <w:rPr>
                <w:highlight w:val="green"/>
              </w:rPr>
              <w:t>Crystal arthropathy and OA</w:t>
            </w:r>
          </w:p>
        </w:tc>
      </w:tr>
      <w:tr w:rsidR="00ED1B6C" w:rsidRPr="009A61B8" w14:paraId="4C534FCC" w14:textId="77777777" w:rsidTr="005F0C7B">
        <w:tc>
          <w:tcPr>
            <w:tcW w:w="1509" w:type="dxa"/>
            <w:tcBorders>
              <w:bottom w:val="single" w:sz="4" w:space="0" w:color="auto"/>
            </w:tcBorders>
            <w:shd w:val="clear" w:color="auto" w:fill="FFFFFF" w:themeFill="background1"/>
          </w:tcPr>
          <w:p w14:paraId="5C1809CE" w14:textId="77777777" w:rsidR="00211441" w:rsidRPr="009A61B8" w:rsidRDefault="00211441" w:rsidP="005D267C">
            <w:r w:rsidRPr="009A61B8">
              <w:t>8 Mar</w:t>
            </w:r>
          </w:p>
        </w:tc>
        <w:tc>
          <w:tcPr>
            <w:tcW w:w="2030" w:type="dxa"/>
            <w:tcBorders>
              <w:bottom w:val="single" w:sz="4" w:space="0" w:color="auto"/>
            </w:tcBorders>
            <w:shd w:val="clear" w:color="auto" w:fill="FFFFFF" w:themeFill="background1"/>
          </w:tcPr>
          <w:p w14:paraId="213CFCEE" w14:textId="77777777" w:rsidR="00211441" w:rsidRPr="009A61B8" w:rsidRDefault="00211441" w:rsidP="005D267C">
            <w:r w:rsidRPr="009A61B8">
              <w:t>Coote/ Jade</w:t>
            </w:r>
          </w:p>
        </w:tc>
        <w:tc>
          <w:tcPr>
            <w:tcW w:w="4966" w:type="dxa"/>
            <w:tcBorders>
              <w:bottom w:val="single" w:sz="4" w:space="0" w:color="auto"/>
            </w:tcBorders>
            <w:shd w:val="clear" w:color="auto" w:fill="FFFFFF" w:themeFill="background1"/>
          </w:tcPr>
          <w:p w14:paraId="3BBFE8D0" w14:textId="77777777" w:rsidR="00211441" w:rsidRPr="009A61B8" w:rsidRDefault="00211441" w:rsidP="005D267C">
            <w:r w:rsidRPr="009A61B8">
              <w:t>PMR/ GCA</w:t>
            </w:r>
          </w:p>
        </w:tc>
      </w:tr>
      <w:tr w:rsidR="00ED1B6C" w:rsidRPr="009A61B8" w14:paraId="54645749" w14:textId="77777777" w:rsidTr="005F0C7B">
        <w:tc>
          <w:tcPr>
            <w:tcW w:w="1509" w:type="dxa"/>
            <w:tcBorders>
              <w:bottom w:val="single" w:sz="4" w:space="0" w:color="auto"/>
            </w:tcBorders>
            <w:shd w:val="clear" w:color="auto" w:fill="8DB3E2" w:themeFill="text2" w:themeFillTint="66"/>
          </w:tcPr>
          <w:p w14:paraId="332935F4" w14:textId="77777777" w:rsidR="00211441" w:rsidRPr="009A61B8" w:rsidRDefault="00211441" w:rsidP="005D267C">
            <w:r w:rsidRPr="009A61B8">
              <w:t>22 Mar</w:t>
            </w:r>
          </w:p>
        </w:tc>
        <w:tc>
          <w:tcPr>
            <w:tcW w:w="2030" w:type="dxa"/>
            <w:tcBorders>
              <w:bottom w:val="single" w:sz="4" w:space="0" w:color="auto"/>
            </w:tcBorders>
            <w:shd w:val="clear" w:color="auto" w:fill="8DB3E2" w:themeFill="text2" w:themeFillTint="66"/>
          </w:tcPr>
          <w:p w14:paraId="4F079A3F" w14:textId="77777777" w:rsidR="00211441" w:rsidRPr="009A61B8" w:rsidRDefault="00211441" w:rsidP="005D267C">
            <w:r w:rsidRPr="009A61B8">
              <w:t>Rotherham NTRM &amp; SpR Training Day</w:t>
            </w:r>
          </w:p>
          <w:p w14:paraId="71B53D19" w14:textId="77777777" w:rsidR="00211441" w:rsidRPr="009A61B8" w:rsidRDefault="00211441" w:rsidP="005D267C">
            <w:r w:rsidRPr="009A61B8">
              <w:t>Trainer’s meeting (lunchtime 1pm-2.15pm)</w:t>
            </w:r>
          </w:p>
        </w:tc>
        <w:tc>
          <w:tcPr>
            <w:tcW w:w="4966" w:type="dxa"/>
            <w:tcBorders>
              <w:bottom w:val="single" w:sz="4" w:space="0" w:color="auto"/>
            </w:tcBorders>
            <w:shd w:val="clear" w:color="auto" w:fill="8DB3E2" w:themeFill="text2" w:themeFillTint="66"/>
          </w:tcPr>
          <w:p w14:paraId="50F5DC98" w14:textId="77777777" w:rsidR="00211441" w:rsidRPr="009A61B8" w:rsidRDefault="00211441" w:rsidP="005D267C">
            <w:r w:rsidRPr="009A61B8">
              <w:t xml:space="preserve">Seronegative </w:t>
            </w:r>
            <w:proofErr w:type="spellStart"/>
            <w:r w:rsidRPr="009A61B8">
              <w:t>SpA</w:t>
            </w:r>
            <w:proofErr w:type="spellEnd"/>
          </w:p>
          <w:p w14:paraId="031C9E72" w14:textId="77777777" w:rsidR="00211441" w:rsidRPr="009A61B8" w:rsidRDefault="00211441" w:rsidP="005D267C">
            <w:r w:rsidRPr="009A61B8">
              <w:t>Elbow/ shoulder incl. physio</w:t>
            </w:r>
          </w:p>
          <w:p w14:paraId="7BF72C1D" w14:textId="77777777" w:rsidR="00211441" w:rsidRPr="009A61B8" w:rsidRDefault="00211441" w:rsidP="005D267C">
            <w:r w:rsidRPr="009A61B8">
              <w:t>Afternoon = NTRM (case-based)</w:t>
            </w:r>
          </w:p>
        </w:tc>
      </w:tr>
      <w:tr w:rsidR="00ED1B6C" w:rsidRPr="009A61B8" w14:paraId="1A7F6AC5" w14:textId="77777777" w:rsidTr="005F0C7B">
        <w:tc>
          <w:tcPr>
            <w:tcW w:w="1509" w:type="dxa"/>
            <w:tcBorders>
              <w:bottom w:val="single" w:sz="4" w:space="0" w:color="auto"/>
            </w:tcBorders>
            <w:shd w:val="clear" w:color="auto" w:fill="8DB3E2" w:themeFill="text2" w:themeFillTint="66"/>
          </w:tcPr>
          <w:p w14:paraId="252FD1AC" w14:textId="368B7F9D" w:rsidR="00ED1B6C" w:rsidRDefault="00ED1B6C" w:rsidP="005D267C">
            <w:r>
              <w:t>12 Apr</w:t>
            </w:r>
          </w:p>
          <w:p w14:paraId="770CFC1B" w14:textId="3F0A6B44" w:rsidR="00ED1B6C" w:rsidRPr="009A61B8" w:rsidRDefault="00ED1B6C" w:rsidP="005D267C"/>
        </w:tc>
        <w:tc>
          <w:tcPr>
            <w:tcW w:w="6996" w:type="dxa"/>
            <w:gridSpan w:val="2"/>
            <w:tcBorders>
              <w:bottom w:val="single" w:sz="4" w:space="0" w:color="auto"/>
            </w:tcBorders>
            <w:shd w:val="clear" w:color="auto" w:fill="8DB3E2" w:themeFill="text2" w:themeFillTint="66"/>
          </w:tcPr>
          <w:p w14:paraId="58DAE698" w14:textId="77777777" w:rsidR="005F0C7B" w:rsidRDefault="005F0C7B" w:rsidP="005F0C7B">
            <w:r>
              <w:t>Easter holidays Sheffield</w:t>
            </w:r>
          </w:p>
          <w:p w14:paraId="0B641B7E" w14:textId="60CD4862" w:rsidR="00ED1B6C" w:rsidRPr="009A61B8" w:rsidRDefault="00ED1B6C" w:rsidP="005F0C7B">
            <w:r>
              <w:t>No meeting here</w:t>
            </w:r>
          </w:p>
        </w:tc>
      </w:tr>
      <w:tr w:rsidR="00ED1B6C" w:rsidRPr="009A61B8" w14:paraId="417B6BCF" w14:textId="77777777" w:rsidTr="005F0C7B">
        <w:tc>
          <w:tcPr>
            <w:tcW w:w="1509" w:type="dxa"/>
            <w:tcBorders>
              <w:bottom w:val="single" w:sz="4" w:space="0" w:color="auto"/>
            </w:tcBorders>
            <w:shd w:val="clear" w:color="auto" w:fill="FFFFFF" w:themeFill="background1"/>
          </w:tcPr>
          <w:p w14:paraId="52665D14" w14:textId="77777777" w:rsidR="00211441" w:rsidRPr="009A61B8" w:rsidRDefault="00211441" w:rsidP="005D267C">
            <w:r w:rsidRPr="009A61B8">
              <w:t>26 Apr</w:t>
            </w:r>
          </w:p>
        </w:tc>
        <w:tc>
          <w:tcPr>
            <w:tcW w:w="2030" w:type="dxa"/>
            <w:tcBorders>
              <w:bottom w:val="single" w:sz="4" w:space="0" w:color="auto"/>
            </w:tcBorders>
            <w:shd w:val="clear" w:color="auto" w:fill="FFFFFF" w:themeFill="background1"/>
          </w:tcPr>
          <w:p w14:paraId="3C0DA03B" w14:textId="77777777" w:rsidR="00211441" w:rsidRPr="009A61B8" w:rsidRDefault="00211441" w:rsidP="005D267C">
            <w:r w:rsidRPr="009A61B8">
              <w:t>Tattersall/ SpR team</w:t>
            </w:r>
          </w:p>
        </w:tc>
        <w:tc>
          <w:tcPr>
            <w:tcW w:w="4966" w:type="dxa"/>
            <w:tcBorders>
              <w:bottom w:val="single" w:sz="4" w:space="0" w:color="auto"/>
            </w:tcBorders>
            <w:shd w:val="clear" w:color="auto" w:fill="FFFFFF" w:themeFill="background1"/>
          </w:tcPr>
          <w:p w14:paraId="71C8DAB6" w14:textId="77777777" w:rsidR="00211441" w:rsidRPr="009A61B8" w:rsidRDefault="00211441" w:rsidP="005D267C">
            <w:r w:rsidRPr="009A61B8">
              <w:t>SpR presentation afternoon/ Regional audit/ Research, QIMP &amp;audit afternoon for all</w:t>
            </w:r>
          </w:p>
        </w:tc>
      </w:tr>
      <w:tr w:rsidR="00ED1B6C" w:rsidRPr="009A61B8" w14:paraId="4E9D5993" w14:textId="77777777" w:rsidTr="005F0C7B">
        <w:tc>
          <w:tcPr>
            <w:tcW w:w="8505" w:type="dxa"/>
            <w:gridSpan w:val="3"/>
            <w:tcBorders>
              <w:bottom w:val="single" w:sz="4" w:space="0" w:color="auto"/>
            </w:tcBorders>
            <w:shd w:val="clear" w:color="auto" w:fill="FFFFFF" w:themeFill="background1"/>
          </w:tcPr>
          <w:p w14:paraId="0D4296BC" w14:textId="77B3BE87" w:rsidR="00ED1B6C" w:rsidRPr="009A61B8" w:rsidRDefault="00ED1B6C" w:rsidP="005D267C">
            <w:r>
              <w:t>[BSR Liverpool 1-3 May]</w:t>
            </w:r>
          </w:p>
        </w:tc>
      </w:tr>
      <w:tr w:rsidR="00ED1B6C" w:rsidRPr="009A61B8" w14:paraId="55F4D455" w14:textId="77777777" w:rsidTr="005F0C7B">
        <w:tc>
          <w:tcPr>
            <w:tcW w:w="1509" w:type="dxa"/>
            <w:tcBorders>
              <w:bottom w:val="single" w:sz="4" w:space="0" w:color="auto"/>
            </w:tcBorders>
            <w:shd w:val="clear" w:color="auto" w:fill="FFFFFF" w:themeFill="background1"/>
          </w:tcPr>
          <w:p w14:paraId="53DE0905" w14:textId="77777777" w:rsidR="00211441" w:rsidRPr="009A61B8" w:rsidRDefault="00211441" w:rsidP="005D267C">
            <w:r w:rsidRPr="009A61B8">
              <w:t>10 May</w:t>
            </w:r>
          </w:p>
        </w:tc>
        <w:tc>
          <w:tcPr>
            <w:tcW w:w="2030" w:type="dxa"/>
            <w:tcBorders>
              <w:bottom w:val="single" w:sz="4" w:space="0" w:color="auto"/>
            </w:tcBorders>
            <w:shd w:val="clear" w:color="auto" w:fill="FFFFFF" w:themeFill="background1"/>
          </w:tcPr>
          <w:p w14:paraId="080CEB8C" w14:textId="77777777" w:rsidR="00211441" w:rsidRPr="009A61B8" w:rsidRDefault="00211441" w:rsidP="005D267C">
            <w:r w:rsidRPr="009A61B8">
              <w:t>MA/ RFK/ Haque/. SHO team</w:t>
            </w:r>
          </w:p>
          <w:p w14:paraId="72B50E75" w14:textId="77777777" w:rsidR="00211441" w:rsidRPr="009A61B8" w:rsidRDefault="00211441" w:rsidP="005D267C">
            <w:pPr>
              <w:rPr>
                <w:i/>
                <w:sz w:val="18"/>
                <w:szCs w:val="18"/>
              </w:rPr>
            </w:pPr>
          </w:p>
          <w:p w14:paraId="281EB7D5" w14:textId="3E5EB869" w:rsidR="00211441" w:rsidRPr="005F0C7B" w:rsidRDefault="00211441" w:rsidP="005D267C">
            <w:pPr>
              <w:rPr>
                <w:i/>
                <w:sz w:val="18"/>
                <w:szCs w:val="18"/>
              </w:rPr>
            </w:pPr>
            <w:r w:rsidRPr="009A61B8">
              <w:rPr>
                <w:i/>
                <w:sz w:val="18"/>
                <w:szCs w:val="18"/>
              </w:rPr>
              <w:t>Remote ARCP reviews – involves LAD/ RK/ WG only + academic rep</w:t>
            </w:r>
          </w:p>
        </w:tc>
        <w:tc>
          <w:tcPr>
            <w:tcW w:w="4966" w:type="dxa"/>
            <w:tcBorders>
              <w:bottom w:val="single" w:sz="4" w:space="0" w:color="auto"/>
            </w:tcBorders>
            <w:shd w:val="clear" w:color="auto" w:fill="FFFFFF" w:themeFill="background1"/>
          </w:tcPr>
          <w:p w14:paraId="3D7F4131" w14:textId="77777777" w:rsidR="00211441" w:rsidRPr="009A61B8" w:rsidRDefault="00211441" w:rsidP="005D267C">
            <w:r w:rsidRPr="009A61B8">
              <w:t>Renal disease &amp; pregnancy in rheumatic disease</w:t>
            </w:r>
          </w:p>
        </w:tc>
      </w:tr>
      <w:tr w:rsidR="00ED1B6C" w:rsidRPr="009A61B8" w14:paraId="4E938FB9" w14:textId="77777777" w:rsidTr="005F0C7B">
        <w:trPr>
          <w:trHeight w:val="204"/>
        </w:trPr>
        <w:tc>
          <w:tcPr>
            <w:tcW w:w="1509" w:type="dxa"/>
            <w:tcBorders>
              <w:bottom w:val="single" w:sz="4" w:space="0" w:color="auto"/>
            </w:tcBorders>
            <w:shd w:val="clear" w:color="auto" w:fill="8DB3E2" w:themeFill="text2" w:themeFillTint="66"/>
          </w:tcPr>
          <w:p w14:paraId="2C82B16C" w14:textId="77777777" w:rsidR="00211441" w:rsidRPr="009A61B8" w:rsidRDefault="00211441" w:rsidP="005D267C">
            <w:r w:rsidRPr="009A61B8">
              <w:lastRenderedPageBreak/>
              <w:t>24 May</w:t>
            </w:r>
          </w:p>
          <w:p w14:paraId="2CDD4F55" w14:textId="77777777" w:rsidR="00211441" w:rsidRPr="009A61B8" w:rsidRDefault="00211441" w:rsidP="005D267C">
            <w:r w:rsidRPr="009A61B8">
              <w:t>(not half term)</w:t>
            </w:r>
          </w:p>
        </w:tc>
        <w:tc>
          <w:tcPr>
            <w:tcW w:w="2030" w:type="dxa"/>
            <w:tcBorders>
              <w:bottom w:val="single" w:sz="4" w:space="0" w:color="auto"/>
            </w:tcBorders>
            <w:shd w:val="clear" w:color="auto" w:fill="8DB3E2" w:themeFill="text2" w:themeFillTint="66"/>
          </w:tcPr>
          <w:p w14:paraId="41393437" w14:textId="77777777" w:rsidR="00211441" w:rsidRPr="009A61B8" w:rsidRDefault="00211441" w:rsidP="005D267C">
            <w:r w:rsidRPr="009A61B8">
              <w:t>Barnsley NTRM</w:t>
            </w:r>
          </w:p>
        </w:tc>
        <w:tc>
          <w:tcPr>
            <w:tcW w:w="4966" w:type="dxa"/>
            <w:tcBorders>
              <w:bottom w:val="single" w:sz="4" w:space="0" w:color="auto"/>
            </w:tcBorders>
            <w:shd w:val="clear" w:color="auto" w:fill="8DB3E2" w:themeFill="text2" w:themeFillTint="66"/>
          </w:tcPr>
          <w:p w14:paraId="4A94EEA2" w14:textId="77777777" w:rsidR="00211441" w:rsidRPr="009A61B8" w:rsidRDefault="00211441" w:rsidP="005D267C"/>
        </w:tc>
      </w:tr>
      <w:tr w:rsidR="00ED1B6C" w:rsidRPr="009A61B8" w14:paraId="79F35232" w14:textId="77777777" w:rsidTr="005F0C7B">
        <w:tc>
          <w:tcPr>
            <w:tcW w:w="1509" w:type="dxa"/>
            <w:tcBorders>
              <w:bottom w:val="single" w:sz="4" w:space="0" w:color="auto"/>
            </w:tcBorders>
            <w:shd w:val="clear" w:color="auto" w:fill="FFFFFF" w:themeFill="background1"/>
          </w:tcPr>
          <w:p w14:paraId="0DFD8201" w14:textId="77777777" w:rsidR="00211441" w:rsidRPr="009A61B8" w:rsidRDefault="00211441" w:rsidP="005D267C">
            <w:r w:rsidRPr="009A61B8">
              <w:t>[7 June</w:t>
            </w:r>
          </w:p>
        </w:tc>
        <w:tc>
          <w:tcPr>
            <w:tcW w:w="6996" w:type="dxa"/>
            <w:gridSpan w:val="2"/>
            <w:tcBorders>
              <w:bottom w:val="single" w:sz="4" w:space="0" w:color="auto"/>
            </w:tcBorders>
            <w:shd w:val="clear" w:color="auto" w:fill="FFFFFF" w:themeFill="background1"/>
          </w:tcPr>
          <w:p w14:paraId="51711304" w14:textId="77777777" w:rsidR="00211441" w:rsidRPr="009A61B8" w:rsidRDefault="00211441" w:rsidP="005D267C">
            <w:r w:rsidRPr="009A61B8">
              <w:rPr>
                <w:b/>
                <w:i/>
              </w:rPr>
              <w:t xml:space="preserve">ARCP Face to Face reviews – this is only of interest to SpRs and those on ARCP panel </w:t>
            </w:r>
            <w:proofErr w:type="spellStart"/>
            <w:r w:rsidRPr="009A61B8">
              <w:rPr>
                <w:b/>
                <w:i/>
              </w:rPr>
              <w:t>ie</w:t>
            </w:r>
            <w:proofErr w:type="spellEnd"/>
            <w:r w:rsidRPr="009A61B8">
              <w:rPr>
                <w:b/>
                <w:i/>
              </w:rPr>
              <w:t xml:space="preserve"> LAD/ WG/ RK +/- academic rep</w:t>
            </w:r>
          </w:p>
        </w:tc>
      </w:tr>
      <w:tr w:rsidR="00ED1B6C" w:rsidRPr="009A61B8" w14:paraId="71A6C6DC" w14:textId="77777777" w:rsidTr="005F0C7B">
        <w:tc>
          <w:tcPr>
            <w:tcW w:w="1509" w:type="dxa"/>
            <w:tcBorders>
              <w:bottom w:val="single" w:sz="4" w:space="0" w:color="auto"/>
            </w:tcBorders>
            <w:shd w:val="clear" w:color="auto" w:fill="FFFFFF" w:themeFill="background1"/>
          </w:tcPr>
          <w:p w14:paraId="06A54EE4" w14:textId="77777777" w:rsidR="00211441" w:rsidRPr="009A61B8" w:rsidRDefault="00211441" w:rsidP="005D267C">
            <w:r w:rsidRPr="009A61B8">
              <w:t>14 June</w:t>
            </w:r>
          </w:p>
          <w:p w14:paraId="0ED02492" w14:textId="77777777" w:rsidR="00211441" w:rsidRPr="009A61B8" w:rsidRDefault="00211441" w:rsidP="005D267C">
            <w:r w:rsidRPr="009A61B8">
              <w:t>[EULAR Amsterdam 13-16 June]</w:t>
            </w:r>
          </w:p>
        </w:tc>
        <w:tc>
          <w:tcPr>
            <w:tcW w:w="2030" w:type="dxa"/>
            <w:tcBorders>
              <w:bottom w:val="single" w:sz="4" w:space="0" w:color="auto"/>
            </w:tcBorders>
            <w:shd w:val="clear" w:color="auto" w:fill="FFFFFF" w:themeFill="background1"/>
          </w:tcPr>
          <w:p w14:paraId="6217C12A" w14:textId="77777777" w:rsidR="00211441" w:rsidRPr="009A61B8" w:rsidRDefault="00211441" w:rsidP="005D267C">
            <w:r w:rsidRPr="009A61B8">
              <w:t>Paediatric/ transition team</w:t>
            </w:r>
          </w:p>
          <w:p w14:paraId="445A5714" w14:textId="77777777" w:rsidR="00211441" w:rsidRPr="009A61B8" w:rsidRDefault="00211441" w:rsidP="005D267C">
            <w:r w:rsidRPr="009A61B8">
              <w:t>SCH/ RHH</w:t>
            </w:r>
          </w:p>
          <w:p w14:paraId="58CB668B" w14:textId="77777777" w:rsidR="00211441" w:rsidRPr="009A61B8" w:rsidRDefault="00211441" w:rsidP="005D267C">
            <w:r w:rsidRPr="009A61B8">
              <w:t>AMM/ DH/ LAD/ RST</w:t>
            </w:r>
          </w:p>
        </w:tc>
        <w:tc>
          <w:tcPr>
            <w:tcW w:w="4966" w:type="dxa"/>
            <w:tcBorders>
              <w:bottom w:val="single" w:sz="4" w:space="0" w:color="auto"/>
            </w:tcBorders>
            <w:shd w:val="clear" w:color="auto" w:fill="FFFFFF" w:themeFill="background1"/>
          </w:tcPr>
          <w:p w14:paraId="0E29B8E4" w14:textId="77777777" w:rsidR="00211441" w:rsidRPr="009A61B8" w:rsidRDefault="00211441" w:rsidP="005D267C">
            <w:r w:rsidRPr="009A61B8">
              <w:t>Adolescent and transitional Rheum</w:t>
            </w:r>
          </w:p>
        </w:tc>
      </w:tr>
      <w:tr w:rsidR="00ED1B6C" w:rsidRPr="009A61B8" w14:paraId="64A8DCD0" w14:textId="77777777" w:rsidTr="005F0C7B">
        <w:tc>
          <w:tcPr>
            <w:tcW w:w="1509" w:type="dxa"/>
            <w:shd w:val="clear" w:color="auto" w:fill="FFFFFF" w:themeFill="background1"/>
          </w:tcPr>
          <w:p w14:paraId="2627E36E" w14:textId="77777777" w:rsidR="00211441" w:rsidRPr="009A61B8" w:rsidRDefault="00211441" w:rsidP="005D267C">
            <w:pPr>
              <w:rPr>
                <w:highlight w:val="yellow"/>
              </w:rPr>
            </w:pPr>
            <w:r w:rsidRPr="009A61B8">
              <w:rPr>
                <w:highlight w:val="yellow"/>
              </w:rPr>
              <w:t>28 June</w:t>
            </w:r>
          </w:p>
        </w:tc>
        <w:tc>
          <w:tcPr>
            <w:tcW w:w="2030" w:type="dxa"/>
            <w:shd w:val="clear" w:color="auto" w:fill="FFFFFF" w:themeFill="background1"/>
          </w:tcPr>
          <w:p w14:paraId="634CB007" w14:textId="77777777" w:rsidR="00211441" w:rsidRPr="009A61B8" w:rsidRDefault="00211441" w:rsidP="005D267C">
            <w:pPr>
              <w:rPr>
                <w:highlight w:val="yellow"/>
              </w:rPr>
            </w:pPr>
            <w:r w:rsidRPr="009A61B8">
              <w:rPr>
                <w:highlight w:val="yellow"/>
              </w:rPr>
              <w:t>Hughes/ Jade</w:t>
            </w:r>
          </w:p>
        </w:tc>
        <w:tc>
          <w:tcPr>
            <w:tcW w:w="4966" w:type="dxa"/>
            <w:shd w:val="clear" w:color="auto" w:fill="FFFFFF" w:themeFill="background1"/>
          </w:tcPr>
          <w:p w14:paraId="1009D7CF" w14:textId="77777777" w:rsidR="00211441" w:rsidRPr="009A61B8" w:rsidRDefault="00211441" w:rsidP="005D267C">
            <w:pPr>
              <w:rPr>
                <w:highlight w:val="yellow"/>
              </w:rPr>
            </w:pPr>
            <w:r w:rsidRPr="009A61B8">
              <w:rPr>
                <w:highlight w:val="yellow"/>
              </w:rPr>
              <w:t>Scleroderma/ other CTD</w:t>
            </w:r>
          </w:p>
        </w:tc>
      </w:tr>
      <w:tr w:rsidR="00ED1B6C" w:rsidRPr="009A61B8" w14:paraId="566CDAC0" w14:textId="77777777" w:rsidTr="005F0C7B">
        <w:tc>
          <w:tcPr>
            <w:tcW w:w="1509" w:type="dxa"/>
            <w:shd w:val="clear" w:color="auto" w:fill="FFFFFF" w:themeFill="background1"/>
          </w:tcPr>
          <w:p w14:paraId="3D2C15BE" w14:textId="77777777" w:rsidR="00211441" w:rsidRPr="009A61B8" w:rsidRDefault="00211441" w:rsidP="005D267C">
            <w:pPr>
              <w:rPr>
                <w:highlight w:val="yellow"/>
              </w:rPr>
            </w:pPr>
            <w:r w:rsidRPr="009A61B8">
              <w:rPr>
                <w:highlight w:val="yellow"/>
              </w:rPr>
              <w:t>12 July</w:t>
            </w:r>
          </w:p>
        </w:tc>
        <w:tc>
          <w:tcPr>
            <w:tcW w:w="2030" w:type="dxa"/>
            <w:shd w:val="clear" w:color="auto" w:fill="FFFFFF" w:themeFill="background1"/>
          </w:tcPr>
          <w:p w14:paraId="5F4AEF5D" w14:textId="77777777" w:rsidR="00211441" w:rsidRPr="009A61B8" w:rsidRDefault="00211441" w:rsidP="005D267C">
            <w:pPr>
              <w:rPr>
                <w:highlight w:val="yellow"/>
              </w:rPr>
            </w:pPr>
            <w:r w:rsidRPr="009A61B8">
              <w:rPr>
                <w:highlight w:val="yellow"/>
              </w:rPr>
              <w:t>Grant/ Haque</w:t>
            </w:r>
          </w:p>
        </w:tc>
        <w:tc>
          <w:tcPr>
            <w:tcW w:w="4966" w:type="dxa"/>
            <w:shd w:val="clear" w:color="auto" w:fill="FFFFFF" w:themeFill="background1"/>
          </w:tcPr>
          <w:p w14:paraId="58CDBEB7" w14:textId="77777777" w:rsidR="00211441" w:rsidRPr="009A61B8" w:rsidRDefault="00211441" w:rsidP="005D267C">
            <w:pPr>
              <w:rPr>
                <w:highlight w:val="yellow"/>
              </w:rPr>
            </w:pPr>
            <w:r w:rsidRPr="009A61B8">
              <w:rPr>
                <w:highlight w:val="yellow"/>
              </w:rPr>
              <w:t>GI disease related to Rheumatology</w:t>
            </w:r>
          </w:p>
          <w:p w14:paraId="681A5CF4" w14:textId="77777777" w:rsidR="00211441" w:rsidRPr="009A61B8" w:rsidRDefault="00211441" w:rsidP="005D267C">
            <w:pPr>
              <w:rPr>
                <w:highlight w:val="yellow"/>
              </w:rPr>
            </w:pPr>
            <w:r w:rsidRPr="009A61B8">
              <w:rPr>
                <w:highlight w:val="yellow"/>
              </w:rPr>
              <w:t>+/- utility of USS in Rheum/ real-life data from an USS clinic?</w:t>
            </w:r>
          </w:p>
        </w:tc>
      </w:tr>
      <w:tr w:rsidR="00ED1B6C" w:rsidRPr="00A552EC" w14:paraId="082ADA27" w14:textId="77777777" w:rsidTr="005F0C7B">
        <w:tc>
          <w:tcPr>
            <w:tcW w:w="1509" w:type="dxa"/>
            <w:tcBorders>
              <w:bottom w:val="single" w:sz="4" w:space="0" w:color="auto"/>
            </w:tcBorders>
            <w:shd w:val="clear" w:color="auto" w:fill="FFFFFF" w:themeFill="background1"/>
          </w:tcPr>
          <w:p w14:paraId="2910D6FC" w14:textId="77777777" w:rsidR="00211441" w:rsidRPr="00A552EC" w:rsidRDefault="00211441" w:rsidP="005D267C">
            <w:pPr>
              <w:rPr>
                <w:highlight w:val="green"/>
              </w:rPr>
            </w:pPr>
            <w:r w:rsidRPr="00A552EC">
              <w:rPr>
                <w:highlight w:val="green"/>
              </w:rPr>
              <w:t>26 July</w:t>
            </w:r>
          </w:p>
        </w:tc>
        <w:tc>
          <w:tcPr>
            <w:tcW w:w="2030" w:type="dxa"/>
            <w:tcBorders>
              <w:bottom w:val="single" w:sz="4" w:space="0" w:color="auto"/>
            </w:tcBorders>
            <w:shd w:val="clear" w:color="auto" w:fill="FFFFFF" w:themeFill="background1"/>
          </w:tcPr>
          <w:p w14:paraId="06145638" w14:textId="005C51BB" w:rsidR="00211441" w:rsidRPr="00A552EC" w:rsidRDefault="00211441" w:rsidP="005D267C">
            <w:pPr>
              <w:rPr>
                <w:highlight w:val="green"/>
              </w:rPr>
            </w:pPr>
            <w:r>
              <w:rPr>
                <w:highlight w:val="green"/>
              </w:rPr>
              <w:t>Kumari/ Haque</w:t>
            </w:r>
          </w:p>
        </w:tc>
        <w:tc>
          <w:tcPr>
            <w:tcW w:w="4966" w:type="dxa"/>
            <w:tcBorders>
              <w:bottom w:val="single" w:sz="4" w:space="0" w:color="auto"/>
            </w:tcBorders>
            <w:shd w:val="clear" w:color="auto" w:fill="FFFFFF" w:themeFill="background1"/>
          </w:tcPr>
          <w:p w14:paraId="553C5F8F" w14:textId="77777777" w:rsidR="00211441" w:rsidRPr="00A552EC" w:rsidRDefault="00211441" w:rsidP="005D267C">
            <w:pPr>
              <w:rPr>
                <w:highlight w:val="green"/>
              </w:rPr>
            </w:pPr>
            <w:r>
              <w:rPr>
                <w:highlight w:val="green"/>
              </w:rPr>
              <w:t>SLE</w:t>
            </w:r>
          </w:p>
        </w:tc>
      </w:tr>
      <w:tr w:rsidR="00ED1B6C" w:rsidRPr="00951795" w14:paraId="73159DD4" w14:textId="77777777" w:rsidTr="005F0C7B">
        <w:tc>
          <w:tcPr>
            <w:tcW w:w="1509" w:type="dxa"/>
            <w:shd w:val="clear" w:color="auto" w:fill="8DB3E2" w:themeFill="text2" w:themeFillTint="66"/>
          </w:tcPr>
          <w:p w14:paraId="6EFFBE8A" w14:textId="77777777" w:rsidR="00ED1B6C" w:rsidRPr="00951795" w:rsidRDefault="00ED1B6C" w:rsidP="005D267C">
            <w:r w:rsidRPr="00951795">
              <w:t>13</w:t>
            </w:r>
            <w:r>
              <w:t xml:space="preserve"> </w:t>
            </w:r>
            <w:r w:rsidRPr="00951795">
              <w:t>Sep</w:t>
            </w:r>
          </w:p>
        </w:tc>
        <w:tc>
          <w:tcPr>
            <w:tcW w:w="6996" w:type="dxa"/>
            <w:gridSpan w:val="2"/>
            <w:shd w:val="clear" w:color="auto" w:fill="8DB3E2" w:themeFill="text2" w:themeFillTint="66"/>
          </w:tcPr>
          <w:p w14:paraId="533AA4EB" w14:textId="77777777" w:rsidR="00ED1B6C" w:rsidRDefault="00ED1B6C" w:rsidP="005D267C">
            <w:r>
              <w:t>Chesterfield NTRM</w:t>
            </w:r>
          </w:p>
          <w:p w14:paraId="7FE79A41" w14:textId="0BD5AF2E" w:rsidR="00ED1B6C" w:rsidRPr="00951795" w:rsidRDefault="00ED1B6C" w:rsidP="005D267C">
            <w:r>
              <w:t>With Trainer’s meeting prior (commencing at 1pm)</w:t>
            </w:r>
          </w:p>
        </w:tc>
      </w:tr>
      <w:tr w:rsidR="00ED1B6C" w:rsidRPr="009A61B8" w14:paraId="042EC0DD" w14:textId="77777777" w:rsidTr="005F0C7B">
        <w:tc>
          <w:tcPr>
            <w:tcW w:w="1509" w:type="dxa"/>
            <w:tcBorders>
              <w:bottom w:val="single" w:sz="4" w:space="0" w:color="auto"/>
            </w:tcBorders>
            <w:shd w:val="clear" w:color="auto" w:fill="FFFFFF" w:themeFill="background1"/>
          </w:tcPr>
          <w:p w14:paraId="1F54D5B7" w14:textId="77777777" w:rsidR="00211441" w:rsidRPr="009A61B8" w:rsidRDefault="00211441" w:rsidP="005D267C">
            <w:r w:rsidRPr="009A61B8">
              <w:t>27 Sep</w:t>
            </w:r>
          </w:p>
        </w:tc>
        <w:tc>
          <w:tcPr>
            <w:tcW w:w="2030" w:type="dxa"/>
            <w:tcBorders>
              <w:bottom w:val="single" w:sz="4" w:space="0" w:color="auto"/>
            </w:tcBorders>
            <w:shd w:val="clear" w:color="auto" w:fill="FFFFFF" w:themeFill="background1"/>
          </w:tcPr>
          <w:p w14:paraId="14977F29" w14:textId="77777777" w:rsidR="00211441" w:rsidRPr="009A61B8" w:rsidRDefault="00211441" w:rsidP="005D267C">
            <w:r w:rsidRPr="009A61B8">
              <w:t>Carter/ Haque</w:t>
            </w:r>
          </w:p>
        </w:tc>
        <w:tc>
          <w:tcPr>
            <w:tcW w:w="4966" w:type="dxa"/>
            <w:tcBorders>
              <w:bottom w:val="single" w:sz="4" w:space="0" w:color="auto"/>
            </w:tcBorders>
            <w:shd w:val="clear" w:color="auto" w:fill="FFFFFF" w:themeFill="background1"/>
          </w:tcPr>
          <w:p w14:paraId="12F60BC8" w14:textId="77777777" w:rsidR="00211441" w:rsidRPr="009A61B8" w:rsidRDefault="00211441" w:rsidP="005D267C">
            <w:r w:rsidRPr="009A61B8">
              <w:t>Auto-inflammatory diseases &amp; emerging treatments</w:t>
            </w:r>
          </w:p>
        </w:tc>
      </w:tr>
      <w:tr w:rsidR="005F0C7B" w:rsidRPr="009A61B8" w14:paraId="78BCAC76" w14:textId="77777777" w:rsidTr="005F0C7B">
        <w:tc>
          <w:tcPr>
            <w:tcW w:w="1509" w:type="dxa"/>
            <w:tcBorders>
              <w:bottom w:val="single" w:sz="4" w:space="0" w:color="auto"/>
            </w:tcBorders>
            <w:shd w:val="clear" w:color="auto" w:fill="E5B8B7" w:themeFill="accent2" w:themeFillTint="66"/>
          </w:tcPr>
          <w:p w14:paraId="10A9A386" w14:textId="77777777" w:rsidR="005F0C7B" w:rsidRPr="009A61B8" w:rsidRDefault="005F0C7B" w:rsidP="005D267C">
            <w:r w:rsidRPr="009A61B8">
              <w:t>11 Oct</w:t>
            </w:r>
          </w:p>
        </w:tc>
        <w:tc>
          <w:tcPr>
            <w:tcW w:w="6996" w:type="dxa"/>
            <w:gridSpan w:val="2"/>
            <w:tcBorders>
              <w:bottom w:val="single" w:sz="4" w:space="0" w:color="auto"/>
            </w:tcBorders>
            <w:shd w:val="clear" w:color="auto" w:fill="E5B8B7" w:themeFill="accent2" w:themeFillTint="66"/>
          </w:tcPr>
          <w:p w14:paraId="4241FE11" w14:textId="54595EC8" w:rsidR="005F0C7B" w:rsidRPr="009A61B8" w:rsidRDefault="005F0C7B" w:rsidP="005D267C">
            <w:r w:rsidRPr="009A61B8">
              <w:t>Combined Derm</w:t>
            </w:r>
            <w:r>
              <w:t>atology</w:t>
            </w:r>
            <w:r w:rsidRPr="009A61B8">
              <w:t xml:space="preserve"> Meeting</w:t>
            </w:r>
          </w:p>
        </w:tc>
      </w:tr>
      <w:tr w:rsidR="00ED1B6C" w:rsidRPr="009A61B8" w14:paraId="0773AEC2" w14:textId="77777777" w:rsidTr="005F0C7B">
        <w:tc>
          <w:tcPr>
            <w:tcW w:w="8505" w:type="dxa"/>
            <w:gridSpan w:val="3"/>
            <w:tcBorders>
              <w:bottom w:val="single" w:sz="4" w:space="0" w:color="auto"/>
            </w:tcBorders>
            <w:shd w:val="clear" w:color="auto" w:fill="E5B8B7" w:themeFill="accent2" w:themeFillTint="66"/>
          </w:tcPr>
          <w:p w14:paraId="6E8BE240" w14:textId="7252A594" w:rsidR="00ED1B6C" w:rsidRPr="009A61B8" w:rsidRDefault="00ED1B6C" w:rsidP="005D267C">
            <w:r>
              <w:t>[ACR Chicago 19-24 Oct]</w:t>
            </w:r>
          </w:p>
        </w:tc>
      </w:tr>
      <w:tr w:rsidR="00ED1B6C" w:rsidRPr="009A61B8" w14:paraId="0E2E809F" w14:textId="77777777" w:rsidTr="005F0C7B">
        <w:tc>
          <w:tcPr>
            <w:tcW w:w="1509" w:type="dxa"/>
            <w:shd w:val="clear" w:color="auto" w:fill="FFFFFF" w:themeFill="background1"/>
          </w:tcPr>
          <w:p w14:paraId="41C0FFE8" w14:textId="77777777" w:rsidR="00211441" w:rsidRPr="009A61B8" w:rsidRDefault="00211441" w:rsidP="005D267C">
            <w:r w:rsidRPr="009A61B8">
              <w:t>25 Oct</w:t>
            </w:r>
          </w:p>
          <w:p w14:paraId="24264FA9" w14:textId="77777777" w:rsidR="00211441" w:rsidRPr="009A61B8" w:rsidRDefault="00211441" w:rsidP="005D267C">
            <w:r w:rsidRPr="009A61B8">
              <w:t>(not half term)</w:t>
            </w:r>
          </w:p>
        </w:tc>
        <w:tc>
          <w:tcPr>
            <w:tcW w:w="2030" w:type="dxa"/>
            <w:shd w:val="clear" w:color="auto" w:fill="FFFFFF" w:themeFill="background1"/>
          </w:tcPr>
          <w:p w14:paraId="6CCABAD8" w14:textId="77777777" w:rsidR="00211441" w:rsidRPr="009A61B8" w:rsidRDefault="00211441" w:rsidP="005D267C">
            <w:r w:rsidRPr="009A61B8">
              <w:t>Kazmi/ Jade</w:t>
            </w:r>
          </w:p>
        </w:tc>
        <w:tc>
          <w:tcPr>
            <w:tcW w:w="4966" w:type="dxa"/>
            <w:shd w:val="clear" w:color="auto" w:fill="FFFFFF" w:themeFill="background1"/>
          </w:tcPr>
          <w:p w14:paraId="386ED001" w14:textId="77777777" w:rsidR="00211441" w:rsidRPr="009A61B8" w:rsidRDefault="00211441" w:rsidP="005D267C">
            <w:r w:rsidRPr="009A61B8">
              <w:t>Upper limb presentations/ treatment</w:t>
            </w:r>
          </w:p>
        </w:tc>
      </w:tr>
      <w:tr w:rsidR="00ED1B6C" w:rsidRPr="009A61B8" w14:paraId="0E2DF867" w14:textId="77777777" w:rsidTr="005F0C7B">
        <w:tc>
          <w:tcPr>
            <w:tcW w:w="1509" w:type="dxa"/>
            <w:tcBorders>
              <w:bottom w:val="single" w:sz="4" w:space="0" w:color="auto"/>
            </w:tcBorders>
            <w:shd w:val="clear" w:color="auto" w:fill="FFFFFF" w:themeFill="background1"/>
          </w:tcPr>
          <w:p w14:paraId="29090777" w14:textId="77777777" w:rsidR="00211441" w:rsidRPr="009A61B8" w:rsidRDefault="00211441" w:rsidP="005D267C">
            <w:r w:rsidRPr="009A61B8">
              <w:t>8 Nov</w:t>
            </w:r>
          </w:p>
        </w:tc>
        <w:tc>
          <w:tcPr>
            <w:tcW w:w="2030" w:type="dxa"/>
            <w:tcBorders>
              <w:bottom w:val="single" w:sz="4" w:space="0" w:color="auto"/>
            </w:tcBorders>
            <w:shd w:val="clear" w:color="auto" w:fill="FFFFFF" w:themeFill="background1"/>
          </w:tcPr>
          <w:p w14:paraId="5A702071" w14:textId="77777777" w:rsidR="00211441" w:rsidRPr="009A61B8" w:rsidRDefault="00211441" w:rsidP="005D267C">
            <w:r w:rsidRPr="009A61B8">
              <w:t>Mathew/ Smith</w:t>
            </w:r>
          </w:p>
        </w:tc>
        <w:tc>
          <w:tcPr>
            <w:tcW w:w="4966" w:type="dxa"/>
            <w:tcBorders>
              <w:bottom w:val="single" w:sz="4" w:space="0" w:color="auto"/>
            </w:tcBorders>
            <w:shd w:val="clear" w:color="auto" w:fill="FFFFFF" w:themeFill="background1"/>
          </w:tcPr>
          <w:p w14:paraId="1A998271" w14:textId="77777777" w:rsidR="00211441" w:rsidRPr="009A61B8" w:rsidRDefault="00211441" w:rsidP="005D267C">
            <w:r w:rsidRPr="009A61B8">
              <w:t>Neurological presentation of Rheumatic disease</w:t>
            </w:r>
          </w:p>
        </w:tc>
      </w:tr>
      <w:tr w:rsidR="00ED1B6C" w:rsidRPr="009A61B8" w14:paraId="1D8C397F" w14:textId="77777777" w:rsidTr="005F0C7B">
        <w:tc>
          <w:tcPr>
            <w:tcW w:w="1509" w:type="dxa"/>
            <w:shd w:val="clear" w:color="auto" w:fill="8DB3E2" w:themeFill="text2" w:themeFillTint="66"/>
          </w:tcPr>
          <w:p w14:paraId="149F489C" w14:textId="77777777" w:rsidR="00211441" w:rsidRPr="009A61B8" w:rsidRDefault="00211441" w:rsidP="005D267C">
            <w:r w:rsidRPr="009A61B8">
              <w:t>22 Nov</w:t>
            </w:r>
          </w:p>
        </w:tc>
        <w:tc>
          <w:tcPr>
            <w:tcW w:w="2030" w:type="dxa"/>
            <w:shd w:val="clear" w:color="auto" w:fill="8DB3E2" w:themeFill="text2" w:themeFillTint="66"/>
          </w:tcPr>
          <w:p w14:paraId="3DB13D32" w14:textId="77777777" w:rsidR="00211441" w:rsidRPr="009A61B8" w:rsidRDefault="00211441" w:rsidP="005D267C">
            <w:r w:rsidRPr="009A61B8">
              <w:t>Sheffield SpR Training Day/ Sheffield NTRM</w:t>
            </w:r>
          </w:p>
          <w:p w14:paraId="53858DAA" w14:textId="77777777" w:rsidR="00211441" w:rsidRPr="009A61B8" w:rsidRDefault="00211441" w:rsidP="005D267C"/>
          <w:p w14:paraId="45989F2E" w14:textId="77777777" w:rsidR="00211441" w:rsidRPr="009A61B8" w:rsidRDefault="00211441" w:rsidP="005D267C">
            <w:r w:rsidRPr="009A61B8">
              <w:lastRenderedPageBreak/>
              <w:t>Dunkley am</w:t>
            </w:r>
          </w:p>
          <w:p w14:paraId="0B1F7B2F" w14:textId="77777777" w:rsidR="00211441" w:rsidRPr="009A61B8" w:rsidRDefault="00211441" w:rsidP="005D267C">
            <w:r w:rsidRPr="009A61B8">
              <w:t>Sheff Team pm (JRM)</w:t>
            </w:r>
          </w:p>
        </w:tc>
        <w:tc>
          <w:tcPr>
            <w:tcW w:w="4966" w:type="dxa"/>
            <w:shd w:val="clear" w:color="auto" w:fill="8DB3E2" w:themeFill="text2" w:themeFillTint="66"/>
          </w:tcPr>
          <w:p w14:paraId="51C57AE3" w14:textId="77777777" w:rsidR="00211441" w:rsidRPr="009A61B8" w:rsidRDefault="00211441" w:rsidP="005D267C">
            <w:r w:rsidRPr="009A61B8">
              <w:lastRenderedPageBreak/>
              <w:t>PM/DM</w:t>
            </w:r>
          </w:p>
          <w:p w14:paraId="200834E0" w14:textId="77777777" w:rsidR="00211441" w:rsidRPr="009A61B8" w:rsidRDefault="00211441" w:rsidP="005D267C">
            <w:r w:rsidRPr="009A61B8">
              <w:t>Ophthalmology</w:t>
            </w:r>
          </w:p>
          <w:p w14:paraId="75E14A1E" w14:textId="77777777" w:rsidR="00211441" w:rsidRPr="009A61B8" w:rsidRDefault="00211441" w:rsidP="005D267C"/>
          <w:p w14:paraId="5EE54B72" w14:textId="77777777" w:rsidR="00211441" w:rsidRPr="009A61B8" w:rsidRDefault="00211441" w:rsidP="005D267C">
            <w:r w:rsidRPr="009A61B8">
              <w:lastRenderedPageBreak/>
              <w:t>PM = Sheffield NTRM</w:t>
            </w:r>
          </w:p>
        </w:tc>
      </w:tr>
      <w:tr w:rsidR="00ED1B6C" w:rsidRPr="009A61B8" w14:paraId="09406A1E" w14:textId="77777777" w:rsidTr="005F0C7B">
        <w:tc>
          <w:tcPr>
            <w:tcW w:w="1509" w:type="dxa"/>
            <w:shd w:val="clear" w:color="auto" w:fill="FFFFFF" w:themeFill="background1"/>
          </w:tcPr>
          <w:p w14:paraId="278671E3" w14:textId="77777777" w:rsidR="00211441" w:rsidRPr="009A61B8" w:rsidRDefault="00211441" w:rsidP="005D267C">
            <w:r w:rsidRPr="009A61B8">
              <w:t>13 Dec</w:t>
            </w:r>
          </w:p>
        </w:tc>
        <w:tc>
          <w:tcPr>
            <w:tcW w:w="2030" w:type="dxa"/>
            <w:shd w:val="clear" w:color="auto" w:fill="FFFFFF" w:themeFill="background1"/>
          </w:tcPr>
          <w:p w14:paraId="6BCBE682" w14:textId="77777777" w:rsidR="00211441" w:rsidRPr="009A61B8" w:rsidRDefault="00211441" w:rsidP="005D267C">
            <w:r w:rsidRPr="009A61B8">
              <w:t>Dr Amos</w:t>
            </w:r>
          </w:p>
        </w:tc>
        <w:tc>
          <w:tcPr>
            <w:tcW w:w="4966" w:type="dxa"/>
            <w:shd w:val="clear" w:color="auto" w:fill="FFFFFF" w:themeFill="background1"/>
          </w:tcPr>
          <w:p w14:paraId="0856E94A" w14:textId="77777777" w:rsidR="00211441" w:rsidRPr="009A61B8" w:rsidRDefault="00211441" w:rsidP="005D267C">
            <w:r w:rsidRPr="009A61B8">
              <w:t>Xmas Meeting</w:t>
            </w:r>
          </w:p>
        </w:tc>
      </w:tr>
    </w:tbl>
    <w:p w14:paraId="6EC4E9C6" w14:textId="77777777" w:rsidR="00211441" w:rsidRPr="00BE3ED9" w:rsidRDefault="00211441" w:rsidP="00BE3ED9">
      <w:pPr>
        <w:spacing w:after="0" w:line="240" w:lineRule="auto"/>
        <w:rPr>
          <w:rFonts w:ascii="Arial" w:eastAsia="Times New Roman" w:hAnsi="Arial" w:cs="Times New Roman"/>
          <w:sz w:val="24"/>
          <w:szCs w:val="24"/>
          <w:lang w:eastAsia="en-GB"/>
        </w:rPr>
      </w:pPr>
    </w:p>
    <w:p w14:paraId="43AFA966" w14:textId="77777777" w:rsidR="00BE3ED9" w:rsidRPr="00BE3ED9" w:rsidRDefault="00BE3ED9" w:rsidP="00BE3ED9">
      <w:pPr>
        <w:spacing w:after="0" w:line="240" w:lineRule="auto"/>
        <w:rPr>
          <w:rFonts w:ascii="Arial" w:eastAsia="Times New Roman" w:hAnsi="Arial" w:cs="Times New Roman"/>
          <w:lang w:eastAsia="en-GB"/>
        </w:rPr>
      </w:pPr>
    </w:p>
    <w:p w14:paraId="74E66B7E" w14:textId="77777777" w:rsidR="000947D8" w:rsidRDefault="000947D8" w:rsidP="0003374C">
      <w:r>
        <w:t>Much like the SpR training days, the Rheumatology Curriculum is covered on a rolling 2-3 year programme</w:t>
      </w:r>
      <w:r w:rsidR="009212FB">
        <w:t>, running January to January</w:t>
      </w:r>
      <w:r>
        <w:t xml:space="preserve">. </w:t>
      </w:r>
      <w:r w:rsidR="009F1EB8">
        <w:t>Dr Dunkley</w:t>
      </w:r>
      <w:r>
        <w:t xml:space="preserve"> </w:t>
      </w:r>
      <w:r w:rsidR="009212FB">
        <w:t>co-ordinates the</w:t>
      </w:r>
      <w:r>
        <w:t xml:space="preserve"> programme. Attendance is expected at a minimum of 70% sessions, and a register is kept. Annual attendance certificates are issued. </w:t>
      </w:r>
    </w:p>
    <w:p w14:paraId="46B6ACAC" w14:textId="77777777" w:rsidR="009212FB" w:rsidRDefault="000947D8" w:rsidP="0003374C">
      <w:r>
        <w:t xml:space="preserve">The format for the programme is that a named SpR and Consultant are responsible for putting on the programme each time. The onus is on the SpR to contact the supervising consultant about 6 months in advance to begin putting the programme together. The focus is on clinical cases, presenting patients in person if relevant/ appropriate, and a topic update based on the latest peer-reviewed evidence. You do not have to do all the presenting! In fact, it is much better if you invite additional speakers, maybe from within your own hospital, or </w:t>
      </w:r>
      <w:r w:rsidR="009212FB">
        <w:t xml:space="preserve">even better, </w:t>
      </w:r>
      <w:r>
        <w:t>external speakers. The earlier you start to plan this, the greater the likelihood that you will secure good speakers in advance</w:t>
      </w:r>
      <w:r w:rsidR="009212FB">
        <w:t xml:space="preserve"> [&amp; that makes life much easier for you]</w:t>
      </w:r>
      <w:r>
        <w:t>.</w:t>
      </w:r>
    </w:p>
    <w:p w14:paraId="690B0B8A" w14:textId="77777777" w:rsidR="009212FB" w:rsidRDefault="009212FB" w:rsidP="0003374C">
      <w:r>
        <w:t>The standard of presentations and information presented is expected to be high. Include your patient’s imaging and clinical photographs. Use video. Take time to produce slides of high quality. Do a proper literature review and present a brief summary of the “headlines” from this. Make sure you run through your presentation(s) with the supervising consultant ahead of the day.</w:t>
      </w:r>
    </w:p>
    <w:p w14:paraId="67C68ACB" w14:textId="77777777" w:rsidR="000947D8" w:rsidRDefault="009212FB" w:rsidP="0003374C">
      <w:r>
        <w:t xml:space="preserve">Periodically (usually once a year) you will be given some formal written feedback on your performance on the day by one of the regional consultants. This is designed to be a formative educational process so that you can improve your presentation skills as time goes by. It can be uploaded to your ePortfolio as a “teaching assessment”. </w:t>
      </w:r>
    </w:p>
    <w:p w14:paraId="46C76988" w14:textId="77777777" w:rsidR="009212FB" w:rsidRDefault="009212FB" w:rsidP="0003374C"/>
    <w:p w14:paraId="6B2873CD" w14:textId="77777777" w:rsidR="009212FB" w:rsidRPr="00427881" w:rsidRDefault="009212FB" w:rsidP="0003374C">
      <w:pPr>
        <w:rPr>
          <w:sz w:val="28"/>
          <w:szCs w:val="28"/>
        </w:rPr>
      </w:pPr>
      <w:r w:rsidRPr="00427881">
        <w:rPr>
          <w:sz w:val="28"/>
          <w:szCs w:val="28"/>
        </w:rPr>
        <w:t>Academic Work, Audit, Research</w:t>
      </w:r>
    </w:p>
    <w:p w14:paraId="09EF60CF" w14:textId="77777777" w:rsidR="009212FB" w:rsidRDefault="009212FB" w:rsidP="0003374C">
      <w:r>
        <w:t>Throughout your training we</w:t>
      </w:r>
      <w:r w:rsidR="00B96E78">
        <w:t xml:space="preserve"> expect &amp;</w:t>
      </w:r>
      <w:r>
        <w:t xml:space="preserve"> encourage you to actively pursue academic interests over and above your clinical work. For some of you, this might lead to time out-of-programme </w:t>
      </w:r>
      <w:r w:rsidR="00B96E78">
        <w:t>[OOPR] working on a specific project for a year, or maybe leading to a higher degree [PhD]. For others, this will be work undertaken alongside clinical work.</w:t>
      </w:r>
    </w:p>
    <w:p w14:paraId="3F6196E1" w14:textId="7DF27264" w:rsidR="00B96E78" w:rsidRDefault="00B96E78" w:rsidP="0003374C">
      <w:r w:rsidRPr="00B96E78">
        <w:rPr>
          <w:b/>
        </w:rPr>
        <w:t>Discuss this with your Educational Supervisor at an early stage</w:t>
      </w:r>
      <w:r>
        <w:t xml:space="preserve">. What do you want to do? Time passes very quickly, and it is easy to fall into the trap of approaching consultant interviews and wishing you had more “stuff” to put on your application form. Like it or not, extra-curricular work </w:t>
      </w:r>
      <w:r>
        <w:lastRenderedPageBreak/>
        <w:t>often makes the difference between being successful in securing a consultant post</w:t>
      </w:r>
      <w:r w:rsidR="00546A0A">
        <w:t xml:space="preserve"> of your choice</w:t>
      </w:r>
      <w:r>
        <w:t>, or not. Moreover, academic work will make you a better clinician – the ability to question an area of clinical practise, then set up an audit/ service evaluation/ undertake research to answer your question – is the basis of successful lifelong learning. We all need to question and evaluate what we do.</w:t>
      </w:r>
    </w:p>
    <w:p w14:paraId="1DE5F9A0" w14:textId="07BB494D" w:rsidR="00B96E78" w:rsidRDefault="00B96E78" w:rsidP="0003374C">
      <w:r>
        <w:t xml:space="preserve">You are all given a half day per week on your timetable for research. You need to take this time. You are not expected to cover clinical duties during this time except in exceptional circumstances. Utilise this time right from Day 1. If you don’t protect the time, no-one else will protect it for you. </w:t>
      </w:r>
    </w:p>
    <w:p w14:paraId="1AA63855" w14:textId="77777777" w:rsidR="00B96E78" w:rsidRDefault="00B96E78" w:rsidP="0003374C">
      <w:r>
        <w:t>In central Sheffield, there should always be at least one other SpR to hold your bleep. You are not on-call on your research day. You can leave the building if another SpR is on duty (and this s</w:t>
      </w:r>
      <w:r w:rsidR="001731F0">
        <w:t>hould be almost all the time).</w:t>
      </w:r>
    </w:p>
    <w:p w14:paraId="75CBDA1C" w14:textId="5C330D32" w:rsidR="001731F0" w:rsidRDefault="001731F0" w:rsidP="0003374C">
      <w:r>
        <w:t xml:space="preserve">In other centres, check the local arrangements with your clinical supervisor. </w:t>
      </w:r>
    </w:p>
    <w:p w14:paraId="287B5E15" w14:textId="77777777" w:rsidR="001731F0" w:rsidRPr="002D7873" w:rsidRDefault="001731F0" w:rsidP="0003374C">
      <w:pPr>
        <w:rPr>
          <w:i/>
        </w:rPr>
      </w:pPr>
      <w:r w:rsidRPr="002D7873">
        <w:rPr>
          <w:i/>
        </w:rPr>
        <w:t xml:space="preserve">The quid pro quo is that we expect to see results! Once a year, we will ask you to present your audit/ service evaluation/ research data to the PGM. </w:t>
      </w:r>
    </w:p>
    <w:p w14:paraId="1FD5137D" w14:textId="77777777" w:rsidR="001731F0" w:rsidRPr="00427881" w:rsidRDefault="001731F0" w:rsidP="0003374C">
      <w:pPr>
        <w:rPr>
          <w:b/>
        </w:rPr>
      </w:pPr>
      <w:r w:rsidRPr="00427881">
        <w:rPr>
          <w:b/>
        </w:rPr>
        <w:t>What do we mean by “academic work”?</w:t>
      </w:r>
    </w:p>
    <w:p w14:paraId="4C595D4E" w14:textId="77777777" w:rsidR="001731F0" w:rsidRDefault="001731F0" w:rsidP="0003374C">
      <w:r>
        <w:t>This could be de novo research. Regional interests include connective tissue disease, early arthritis, paediatric and adolescent medicine, sports medicine, qualitative research</w:t>
      </w:r>
      <w:r w:rsidR="002D7873">
        <w:t>, educational research</w:t>
      </w:r>
      <w:r w:rsidR="000A7B4B">
        <w:t xml:space="preserve"> &amp; service improvement</w:t>
      </w:r>
      <w:r>
        <w:t>. Ask your Educational Supervisor to point you in the right direction.</w:t>
      </w:r>
    </w:p>
    <w:p w14:paraId="1B5D4A56" w14:textId="41411B7E" w:rsidR="001731F0" w:rsidRDefault="001731F0" w:rsidP="0003374C">
      <w:r>
        <w:t xml:space="preserve">Get involved in NIHR portfolio clinical studies. All the local centres participate in portfolio studies. There is a Local Specialty Group [LSG] for Rheumatology Research chaired by James Maxwell </w:t>
      </w:r>
      <w:hyperlink r:id="rId28" w:history="1">
        <w:r w:rsidRPr="00817593">
          <w:rPr>
            <w:rStyle w:val="Hyperlink"/>
          </w:rPr>
          <w:t>James.Maxwell@sth.nhs.uk</w:t>
        </w:r>
      </w:hyperlink>
      <w:r>
        <w:t xml:space="preserve">. </w:t>
      </w:r>
      <w:r w:rsidR="000A7B4B">
        <w:t xml:space="preserve">You will need your GCP certificate to participate as sub-PI (sub Principal Investigator) on a study – but this is good </w:t>
      </w:r>
      <w:proofErr w:type="gramStart"/>
      <w:r w:rsidR="000A7B4B">
        <w:t>experience..</w:t>
      </w:r>
      <w:proofErr w:type="gramEnd"/>
      <w:r w:rsidR="000A7B4B">
        <w:t xml:space="preserve"> In Sheffield, you have the opportunity to spend your research half day in the Clinical Research Facility (CRF) on O Floor, where you could undertake screening and assessment of patients participating in Rheumatology trials. </w:t>
      </w:r>
      <w:r w:rsidR="00546A0A">
        <w:t>Speak to your ES or Dr Akil as research lead if you are interested in this.</w:t>
      </w:r>
    </w:p>
    <w:p w14:paraId="64F98647" w14:textId="77777777" w:rsidR="000A7B4B" w:rsidRDefault="000A7B4B" w:rsidP="0003374C">
      <w:r>
        <w:t>Get writing! If you’ve seen an interesting patient with an unusual condition/ complication or if a senior colleague offers you the opportunity to write up a series of patients they’ve had “on the back burner” – seize the opportunity. Published papers, letters to journals, posters/ oral presentations at conferences all count. Once you get started, it becomes easier and less daunting. Look at posters when you attend meetings/ conferences – they are truly not rocket science in the most part. Ask your consultants to show you examples of their previous posters/ publications.</w:t>
      </w:r>
    </w:p>
    <w:p w14:paraId="53A1451B" w14:textId="5C336931" w:rsidR="000A7B4B" w:rsidRDefault="000A7B4B" w:rsidP="0003374C">
      <w:r>
        <w:t xml:space="preserve">Audit/ Service Evaluation – a good audit or service evaluation can be published/ presented.  Take an idea to your local audit office, complete the approval form and get going. We </w:t>
      </w:r>
      <w:r w:rsidR="00211441">
        <w:t>have an</w:t>
      </w:r>
      <w:r>
        <w:t xml:space="preserve"> </w:t>
      </w:r>
      <w:proofErr w:type="gramStart"/>
      <w:r>
        <w:t>establish</w:t>
      </w:r>
      <w:r w:rsidR="00211441">
        <w:t>ed</w:t>
      </w:r>
      <w:r>
        <w:t xml:space="preserve">  programme</w:t>
      </w:r>
      <w:proofErr w:type="gramEnd"/>
      <w:r>
        <w:t xml:space="preserve"> of </w:t>
      </w:r>
      <w:r w:rsidRPr="000A7B4B">
        <w:rPr>
          <w:b/>
        </w:rPr>
        <w:t>Regional Audit</w:t>
      </w:r>
      <w:r>
        <w:rPr>
          <w:b/>
        </w:rPr>
        <w:t xml:space="preserve"> </w:t>
      </w:r>
      <w:r w:rsidR="00211441">
        <w:t xml:space="preserve">to which all </w:t>
      </w:r>
      <w:proofErr w:type="spellStart"/>
      <w:r w:rsidR="00211441">
        <w:t>SpRs</w:t>
      </w:r>
      <w:proofErr w:type="spellEnd"/>
      <w:r w:rsidR="00211441">
        <w:t xml:space="preserve"> contribute</w:t>
      </w:r>
      <w:r>
        <w:t xml:space="preserve">. </w:t>
      </w:r>
      <w:r w:rsidR="002D7873">
        <w:t xml:space="preserve"> </w:t>
      </w:r>
    </w:p>
    <w:p w14:paraId="6CE50B8D" w14:textId="77777777" w:rsidR="00427881" w:rsidRDefault="00427881" w:rsidP="0003374C"/>
    <w:p w14:paraId="29F90BE5" w14:textId="77777777" w:rsidR="002D7873" w:rsidRPr="00427881" w:rsidRDefault="002D7873" w:rsidP="0003374C">
      <w:pPr>
        <w:rPr>
          <w:sz w:val="28"/>
          <w:szCs w:val="28"/>
        </w:rPr>
      </w:pPr>
      <w:r w:rsidRPr="00427881">
        <w:rPr>
          <w:sz w:val="28"/>
          <w:szCs w:val="28"/>
        </w:rPr>
        <w:t>British Society for Rheumatology [BSR]</w:t>
      </w:r>
    </w:p>
    <w:p w14:paraId="524A2AC7" w14:textId="77777777" w:rsidR="002D7873" w:rsidRDefault="002D7873" w:rsidP="0003374C">
      <w:r>
        <w:lastRenderedPageBreak/>
        <w:t xml:space="preserve">If you </w:t>
      </w:r>
      <w:r w:rsidR="00427881">
        <w:t>have</w:t>
      </w:r>
      <w:r>
        <w:t xml:space="preserve"> not already, now is probably a good time to consider joining the BSR. You will receive information about the BSR courses, reduced rates to</w:t>
      </w:r>
      <w:r w:rsidR="00427881">
        <w:t xml:space="preserve"> attend the annual conference, </w:t>
      </w:r>
      <w:r>
        <w:t>but more importantly, this is our national professional body</w:t>
      </w:r>
      <w:r w:rsidR="00BD0BE8">
        <w:t>. T</w:t>
      </w:r>
      <w:r>
        <w:t>hey do an enormous amount of work to improve clinical care, provide CPD opportunities for us</w:t>
      </w:r>
      <w:r w:rsidR="00BD0BE8">
        <w:t xml:space="preserve"> &amp; engage with an ever-changing political landscape. Many of us continue to have active roles within the BSR, or have done so in the past.</w:t>
      </w:r>
    </w:p>
    <w:p w14:paraId="0258054A" w14:textId="4EA6759F" w:rsidR="00BD0BE8" w:rsidRDefault="00BD0BE8" w:rsidP="0003374C">
      <w:pPr>
        <w:rPr>
          <w:rStyle w:val="rwrr"/>
        </w:rPr>
      </w:pPr>
      <w:r>
        <w:t xml:space="preserve">It is possible to get involved as a trainee. Contact </w:t>
      </w:r>
      <w:r w:rsidR="00546A0A">
        <w:t>the</w:t>
      </w:r>
      <w:r>
        <w:rPr>
          <w:rStyle w:val="rwrr"/>
        </w:rPr>
        <w:t xml:space="preserve">‎, chair of BRITS [British Rheumatologists in Training], to be included on the email distribution list </w:t>
      </w:r>
      <w:r w:rsidR="00427881">
        <w:rPr>
          <w:rStyle w:val="rwrr"/>
        </w:rPr>
        <w:t>for Rheumatology</w:t>
      </w:r>
      <w:r>
        <w:rPr>
          <w:rStyle w:val="rwrr"/>
        </w:rPr>
        <w:t xml:space="preserve"> Trainees. You will receive updates on training developments, courses, future jobs etc. BRITs meet every year at the BSR conference, so make the time to attend. There are trainee reps on most BSR </w:t>
      </w:r>
      <w:r w:rsidR="00172EFE">
        <w:rPr>
          <w:rStyle w:val="rwrr"/>
        </w:rPr>
        <w:t>committees -</w:t>
      </w:r>
      <w:r>
        <w:rPr>
          <w:rStyle w:val="rwrr"/>
        </w:rPr>
        <w:t xml:space="preserve"> this is a useful insight into the workings of the BSR &amp; national issues – if you are interested, put your name forward for one of these roles. </w:t>
      </w:r>
    </w:p>
    <w:p w14:paraId="05CF9811" w14:textId="77777777" w:rsidR="00BD0BE8" w:rsidRDefault="00BD0BE8" w:rsidP="0003374C">
      <w:pPr>
        <w:rPr>
          <w:rStyle w:val="rwrr"/>
        </w:rPr>
      </w:pPr>
      <w:r>
        <w:rPr>
          <w:rStyle w:val="rwrr"/>
        </w:rPr>
        <w:t xml:space="preserve">British Society for Rheumatology  </w:t>
      </w:r>
      <w:hyperlink r:id="rId29" w:history="1">
        <w:r w:rsidRPr="00817593">
          <w:rPr>
            <w:rStyle w:val="Hyperlink"/>
          </w:rPr>
          <w:t>http://www.rheumatology.org.uk/</w:t>
        </w:r>
      </w:hyperlink>
      <w:r>
        <w:rPr>
          <w:rStyle w:val="rwrr"/>
        </w:rPr>
        <w:t xml:space="preserve"> </w:t>
      </w:r>
    </w:p>
    <w:p w14:paraId="08096FCA" w14:textId="77777777" w:rsidR="00427881" w:rsidRDefault="00427881" w:rsidP="0003374C">
      <w:pPr>
        <w:rPr>
          <w:rStyle w:val="rwrr"/>
        </w:rPr>
      </w:pPr>
    </w:p>
    <w:p w14:paraId="6D1257E9" w14:textId="77777777" w:rsidR="00427881" w:rsidRDefault="00427881" w:rsidP="00427881">
      <w:pPr>
        <w:jc w:val="right"/>
        <w:rPr>
          <w:rStyle w:val="rwrr"/>
        </w:rPr>
      </w:pPr>
      <w:r>
        <w:rPr>
          <w:noProof/>
          <w:lang w:eastAsia="en-GB"/>
        </w:rPr>
        <w:drawing>
          <wp:inline distT="0" distB="0" distL="0" distR="0" wp14:anchorId="27AC346B" wp14:editId="1463BF4C">
            <wp:extent cx="1743740" cy="86123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1743710" cy="861222"/>
                    </a:xfrm>
                    <a:prstGeom prst="rect">
                      <a:avLst/>
                    </a:prstGeom>
                    <a:noFill/>
                    <a:ln>
                      <a:noFill/>
                    </a:ln>
                  </pic:spPr>
                </pic:pic>
              </a:graphicData>
            </a:graphic>
          </wp:inline>
        </w:drawing>
      </w:r>
    </w:p>
    <w:p w14:paraId="73C377C9" w14:textId="59209CA7" w:rsidR="00427881" w:rsidRDefault="00546A0A" w:rsidP="00427881">
      <w:pPr>
        <w:jc w:val="right"/>
        <w:rPr>
          <w:rStyle w:val="rwrr"/>
        </w:rPr>
      </w:pPr>
      <w:r>
        <w:rPr>
          <w:rStyle w:val="rwrr"/>
        </w:rPr>
        <w:t>Dec 2017</w:t>
      </w:r>
    </w:p>
    <w:p w14:paraId="2CD753C8" w14:textId="77777777" w:rsidR="00246D34" w:rsidRDefault="00246D34">
      <w:pPr>
        <w:rPr>
          <w:rStyle w:val="rwrr"/>
        </w:rPr>
      </w:pPr>
      <w:r>
        <w:rPr>
          <w:rStyle w:val="rwrr"/>
        </w:rPr>
        <w:br w:type="page"/>
      </w:r>
    </w:p>
    <w:p w14:paraId="5BB5D993" w14:textId="77777777" w:rsidR="00246D34" w:rsidRDefault="00246D34" w:rsidP="00246D34">
      <w:pPr>
        <w:jc w:val="center"/>
        <w:rPr>
          <w:b/>
          <w:sz w:val="32"/>
          <w:szCs w:val="32"/>
        </w:rPr>
      </w:pPr>
    </w:p>
    <w:p w14:paraId="6A68C5E6" w14:textId="77777777" w:rsidR="00246D34" w:rsidRDefault="00246D34" w:rsidP="00246D34">
      <w:pPr>
        <w:jc w:val="center"/>
        <w:rPr>
          <w:b/>
          <w:sz w:val="32"/>
          <w:szCs w:val="32"/>
        </w:rPr>
      </w:pPr>
    </w:p>
    <w:p w14:paraId="507CFF2A" w14:textId="77777777" w:rsidR="00246D34" w:rsidRDefault="00246D34" w:rsidP="00246D34">
      <w:pPr>
        <w:jc w:val="center"/>
        <w:rPr>
          <w:b/>
          <w:sz w:val="32"/>
          <w:szCs w:val="32"/>
        </w:rPr>
      </w:pPr>
    </w:p>
    <w:p w14:paraId="6655DCB3" w14:textId="77777777" w:rsidR="00246D34" w:rsidRDefault="00246D34" w:rsidP="00246D34">
      <w:pPr>
        <w:jc w:val="center"/>
        <w:rPr>
          <w:b/>
          <w:sz w:val="32"/>
          <w:szCs w:val="32"/>
        </w:rPr>
      </w:pPr>
    </w:p>
    <w:p w14:paraId="0700B531" w14:textId="77777777" w:rsidR="00246D34" w:rsidRDefault="00246D34" w:rsidP="00246D34">
      <w:pPr>
        <w:jc w:val="center"/>
        <w:rPr>
          <w:b/>
          <w:sz w:val="32"/>
          <w:szCs w:val="32"/>
        </w:rPr>
      </w:pPr>
    </w:p>
    <w:p w14:paraId="4133DD6F" w14:textId="77777777" w:rsidR="00246D34" w:rsidRDefault="00246D34" w:rsidP="00246D34">
      <w:pPr>
        <w:jc w:val="center"/>
        <w:rPr>
          <w:b/>
          <w:sz w:val="32"/>
          <w:szCs w:val="32"/>
        </w:rPr>
      </w:pPr>
      <w:r>
        <w:rPr>
          <w:b/>
          <w:sz w:val="32"/>
          <w:szCs w:val="32"/>
        </w:rPr>
        <w:t xml:space="preserve">The Sheffield Teaching Hospitals </w:t>
      </w:r>
    </w:p>
    <w:p w14:paraId="7DC2D3D9" w14:textId="77777777" w:rsidR="00246D34" w:rsidRDefault="00246D34" w:rsidP="00246D34">
      <w:pPr>
        <w:jc w:val="center"/>
        <w:rPr>
          <w:b/>
          <w:sz w:val="32"/>
          <w:szCs w:val="32"/>
        </w:rPr>
      </w:pPr>
      <w:r>
        <w:rPr>
          <w:b/>
          <w:sz w:val="32"/>
          <w:szCs w:val="32"/>
        </w:rPr>
        <w:t>NHS Foundation Trust</w:t>
      </w:r>
    </w:p>
    <w:p w14:paraId="36461495" w14:textId="77777777" w:rsidR="00246D34" w:rsidRDefault="00246D34" w:rsidP="00246D34">
      <w:pPr>
        <w:jc w:val="center"/>
        <w:rPr>
          <w:b/>
          <w:sz w:val="32"/>
          <w:szCs w:val="32"/>
        </w:rPr>
      </w:pPr>
    </w:p>
    <w:p w14:paraId="39906F92" w14:textId="77777777" w:rsidR="00246D34" w:rsidRDefault="00246D34" w:rsidP="00246D34">
      <w:pPr>
        <w:jc w:val="center"/>
        <w:rPr>
          <w:b/>
          <w:sz w:val="32"/>
          <w:szCs w:val="32"/>
        </w:rPr>
      </w:pPr>
    </w:p>
    <w:p w14:paraId="75150CE7" w14:textId="77777777" w:rsidR="00246D34" w:rsidRDefault="00246D34" w:rsidP="00246D34">
      <w:pPr>
        <w:jc w:val="center"/>
        <w:rPr>
          <w:b/>
          <w:sz w:val="32"/>
          <w:szCs w:val="32"/>
        </w:rPr>
      </w:pPr>
      <w:r>
        <w:rPr>
          <w:b/>
          <w:sz w:val="32"/>
          <w:szCs w:val="32"/>
        </w:rPr>
        <w:t>Rheumatology Department</w:t>
      </w:r>
    </w:p>
    <w:p w14:paraId="439CE417" w14:textId="77777777" w:rsidR="00246D34" w:rsidRDefault="00246D34" w:rsidP="00246D34">
      <w:pPr>
        <w:jc w:val="center"/>
        <w:rPr>
          <w:b/>
          <w:sz w:val="32"/>
          <w:szCs w:val="32"/>
        </w:rPr>
      </w:pPr>
    </w:p>
    <w:p w14:paraId="74E72F07" w14:textId="77777777" w:rsidR="00246D34" w:rsidRDefault="00246D34" w:rsidP="00246D34">
      <w:pPr>
        <w:jc w:val="center"/>
        <w:rPr>
          <w:b/>
          <w:sz w:val="32"/>
          <w:szCs w:val="32"/>
        </w:rPr>
      </w:pPr>
    </w:p>
    <w:p w14:paraId="6404163A" w14:textId="77777777" w:rsidR="00246D34" w:rsidRDefault="00246D34" w:rsidP="00246D34">
      <w:pPr>
        <w:jc w:val="center"/>
        <w:rPr>
          <w:b/>
          <w:sz w:val="32"/>
          <w:szCs w:val="32"/>
        </w:rPr>
      </w:pPr>
    </w:p>
    <w:p w14:paraId="0BD5A47D" w14:textId="77777777" w:rsidR="00246D34" w:rsidRDefault="00246D34" w:rsidP="00246D34">
      <w:pPr>
        <w:jc w:val="center"/>
        <w:rPr>
          <w:b/>
          <w:sz w:val="32"/>
          <w:szCs w:val="32"/>
        </w:rPr>
      </w:pPr>
      <w:r>
        <w:rPr>
          <w:b/>
          <w:sz w:val="32"/>
          <w:szCs w:val="32"/>
        </w:rPr>
        <w:t>INJECTIONS HANDBOOK</w:t>
      </w:r>
    </w:p>
    <w:p w14:paraId="1E13F4BA" w14:textId="77777777" w:rsidR="00246D34" w:rsidRDefault="00246D34" w:rsidP="00246D34">
      <w:pPr>
        <w:jc w:val="center"/>
        <w:rPr>
          <w:b/>
          <w:sz w:val="32"/>
          <w:szCs w:val="32"/>
        </w:rPr>
      </w:pPr>
    </w:p>
    <w:p w14:paraId="7EA04893" w14:textId="77777777" w:rsidR="00246D34" w:rsidRDefault="00246D34" w:rsidP="00246D34">
      <w:pPr>
        <w:jc w:val="center"/>
        <w:rPr>
          <w:b/>
          <w:sz w:val="32"/>
          <w:szCs w:val="32"/>
        </w:rPr>
      </w:pPr>
    </w:p>
    <w:p w14:paraId="660D3AC4" w14:textId="77777777" w:rsidR="00246D34" w:rsidRDefault="00246D34" w:rsidP="00246D34">
      <w:pPr>
        <w:jc w:val="center"/>
        <w:rPr>
          <w:b/>
          <w:sz w:val="32"/>
          <w:szCs w:val="32"/>
        </w:rPr>
      </w:pPr>
    </w:p>
    <w:p w14:paraId="24946BB6" w14:textId="77777777" w:rsidR="00246D34" w:rsidRDefault="00246D34" w:rsidP="00246D34">
      <w:pPr>
        <w:jc w:val="center"/>
        <w:rPr>
          <w:b/>
          <w:sz w:val="32"/>
          <w:szCs w:val="32"/>
        </w:rPr>
      </w:pPr>
    </w:p>
    <w:p w14:paraId="6CF4FE48" w14:textId="77777777" w:rsidR="00246D34" w:rsidRDefault="00246D34" w:rsidP="00246D34">
      <w:pPr>
        <w:jc w:val="center"/>
        <w:rPr>
          <w:b/>
          <w:sz w:val="32"/>
          <w:szCs w:val="32"/>
        </w:rPr>
      </w:pPr>
      <w:r>
        <w:rPr>
          <w:b/>
          <w:sz w:val="32"/>
          <w:szCs w:val="32"/>
        </w:rPr>
        <w:t xml:space="preserve">A Guide for SpRs and SHOs </w:t>
      </w:r>
    </w:p>
    <w:p w14:paraId="0DCBEFD8" w14:textId="77777777" w:rsidR="00246D34" w:rsidRDefault="00246D34" w:rsidP="00246D34">
      <w:pPr>
        <w:jc w:val="center"/>
        <w:rPr>
          <w:b/>
          <w:sz w:val="32"/>
          <w:szCs w:val="32"/>
        </w:rPr>
      </w:pPr>
    </w:p>
    <w:p w14:paraId="63BCE34B" w14:textId="77777777" w:rsidR="00246D34" w:rsidRDefault="00246D34" w:rsidP="00246D34">
      <w:pPr>
        <w:jc w:val="center"/>
        <w:rPr>
          <w:b/>
          <w:sz w:val="32"/>
          <w:szCs w:val="32"/>
        </w:rPr>
      </w:pPr>
      <w:r>
        <w:rPr>
          <w:b/>
          <w:sz w:val="32"/>
          <w:szCs w:val="32"/>
        </w:rPr>
        <w:t>June 2010</w:t>
      </w:r>
    </w:p>
    <w:p w14:paraId="6068AC6E" w14:textId="77777777" w:rsidR="00246D34" w:rsidRDefault="00246D34" w:rsidP="00246D34">
      <w:pPr>
        <w:jc w:val="center"/>
        <w:rPr>
          <w:b/>
        </w:rPr>
      </w:pPr>
    </w:p>
    <w:p w14:paraId="2AABDF4A" w14:textId="77777777" w:rsidR="00246D34" w:rsidRPr="00246D34" w:rsidRDefault="00246D34" w:rsidP="00246D34">
      <w:pPr>
        <w:rPr>
          <w:b/>
          <w:sz w:val="28"/>
          <w:szCs w:val="28"/>
        </w:rPr>
      </w:pPr>
      <w:r w:rsidRPr="00246D34">
        <w:rPr>
          <w:b/>
          <w:sz w:val="28"/>
          <w:szCs w:val="28"/>
        </w:rPr>
        <w:lastRenderedPageBreak/>
        <w:t>Indications</w:t>
      </w:r>
    </w:p>
    <w:p w14:paraId="1EA1DFDE" w14:textId="77777777" w:rsidR="00246D34" w:rsidRPr="00411CAF" w:rsidRDefault="00246D34" w:rsidP="00246D34">
      <w:pPr>
        <w:rPr>
          <w:b/>
        </w:rPr>
      </w:pPr>
      <w:r w:rsidRPr="00411CAF">
        <w:rPr>
          <w:b/>
        </w:rPr>
        <w:t>Joint Aspiration:</w:t>
      </w:r>
    </w:p>
    <w:p w14:paraId="43161426" w14:textId="77777777" w:rsidR="00246D34" w:rsidRPr="00411CAF" w:rsidRDefault="00246D34" w:rsidP="00246D34">
      <w:pPr>
        <w:numPr>
          <w:ilvl w:val="0"/>
          <w:numId w:val="1"/>
        </w:numPr>
        <w:spacing w:before="240" w:after="0" w:line="240" w:lineRule="auto"/>
      </w:pPr>
      <w:r w:rsidRPr="00411CAF">
        <w:t>Effusion (inflammatory / OA / crystals</w:t>
      </w:r>
      <w:r>
        <w:t>)</w:t>
      </w:r>
    </w:p>
    <w:p w14:paraId="410FE11A" w14:textId="77777777" w:rsidR="00246D34" w:rsidRPr="00411CAF" w:rsidRDefault="00246D34" w:rsidP="00246D34">
      <w:pPr>
        <w:numPr>
          <w:ilvl w:val="0"/>
          <w:numId w:val="1"/>
        </w:numPr>
        <w:spacing w:after="0" w:line="240" w:lineRule="auto"/>
      </w:pPr>
      <w:proofErr w:type="spellStart"/>
      <w:r w:rsidRPr="00411CAF">
        <w:t>Haemarthrosis</w:t>
      </w:r>
      <w:proofErr w:type="spellEnd"/>
    </w:p>
    <w:p w14:paraId="193B807C" w14:textId="77777777" w:rsidR="00246D34" w:rsidRPr="00411CAF" w:rsidRDefault="00246D34" w:rsidP="00246D34">
      <w:pPr>
        <w:numPr>
          <w:ilvl w:val="0"/>
          <w:numId w:val="1"/>
        </w:numPr>
        <w:spacing w:after="0" w:line="240" w:lineRule="auto"/>
      </w:pPr>
      <w:r w:rsidRPr="00411CAF">
        <w:t>Diagnostic:</w:t>
      </w:r>
    </w:p>
    <w:p w14:paraId="1ABCC6F4" w14:textId="77777777" w:rsidR="00246D34" w:rsidRPr="00411CAF" w:rsidRDefault="00246D34" w:rsidP="00246D34">
      <w:pPr>
        <w:numPr>
          <w:ilvl w:val="1"/>
          <w:numId w:val="1"/>
        </w:numPr>
        <w:tabs>
          <w:tab w:val="clear" w:pos="1364"/>
          <w:tab w:val="num" w:pos="1843"/>
        </w:tabs>
        <w:spacing w:after="0" w:line="240" w:lineRule="auto"/>
        <w:ind w:firstLine="54"/>
      </w:pPr>
      <w:r w:rsidRPr="00411CAF">
        <w:t>Infection</w:t>
      </w:r>
    </w:p>
    <w:p w14:paraId="57293111" w14:textId="77777777" w:rsidR="00246D34" w:rsidRPr="00411CAF" w:rsidRDefault="00246D34" w:rsidP="00246D34">
      <w:pPr>
        <w:numPr>
          <w:ilvl w:val="1"/>
          <w:numId w:val="1"/>
        </w:numPr>
        <w:tabs>
          <w:tab w:val="clear" w:pos="1364"/>
          <w:tab w:val="num" w:pos="1843"/>
        </w:tabs>
        <w:spacing w:after="0" w:line="240" w:lineRule="auto"/>
        <w:ind w:firstLine="54"/>
      </w:pPr>
      <w:r w:rsidRPr="00411CAF">
        <w:t>Crystals</w:t>
      </w:r>
    </w:p>
    <w:p w14:paraId="624C3C61" w14:textId="77777777" w:rsidR="00246D34" w:rsidRPr="00411CAF" w:rsidRDefault="00246D34" w:rsidP="00246D34">
      <w:pPr>
        <w:numPr>
          <w:ilvl w:val="1"/>
          <w:numId w:val="1"/>
        </w:numPr>
        <w:tabs>
          <w:tab w:val="clear" w:pos="1364"/>
          <w:tab w:val="num" w:pos="1843"/>
        </w:tabs>
        <w:spacing w:after="0" w:line="240" w:lineRule="auto"/>
        <w:ind w:firstLine="54"/>
      </w:pPr>
      <w:r w:rsidRPr="00411CAF">
        <w:t>Cellularity</w:t>
      </w:r>
    </w:p>
    <w:p w14:paraId="21B541F6" w14:textId="77777777" w:rsidR="00246D34" w:rsidRPr="00411CAF" w:rsidRDefault="00246D34" w:rsidP="00246D34">
      <w:pPr>
        <w:tabs>
          <w:tab w:val="left" w:pos="426"/>
          <w:tab w:val="left" w:pos="993"/>
        </w:tabs>
      </w:pPr>
    </w:p>
    <w:p w14:paraId="41B04359" w14:textId="77777777" w:rsidR="00246D34" w:rsidRPr="00411CAF" w:rsidRDefault="00246D34" w:rsidP="00246D34">
      <w:pPr>
        <w:tabs>
          <w:tab w:val="left" w:pos="426"/>
          <w:tab w:val="left" w:pos="993"/>
        </w:tabs>
        <w:rPr>
          <w:b/>
        </w:rPr>
      </w:pPr>
      <w:r w:rsidRPr="00411CAF">
        <w:rPr>
          <w:b/>
        </w:rPr>
        <w:t>Joint Injection:</w:t>
      </w:r>
    </w:p>
    <w:p w14:paraId="22148407" w14:textId="77777777" w:rsidR="00246D34" w:rsidRPr="00411CAF" w:rsidRDefault="00246D34" w:rsidP="00246D34">
      <w:pPr>
        <w:numPr>
          <w:ilvl w:val="0"/>
          <w:numId w:val="2"/>
        </w:numPr>
        <w:tabs>
          <w:tab w:val="left" w:pos="426"/>
          <w:tab w:val="left" w:pos="993"/>
        </w:tabs>
        <w:spacing w:after="0" w:line="240" w:lineRule="auto"/>
      </w:pPr>
      <w:r w:rsidRPr="00411CAF">
        <w:t>Persistent synovitis / recurrent effusion</w:t>
      </w:r>
    </w:p>
    <w:p w14:paraId="0819BA17" w14:textId="77777777" w:rsidR="00246D34" w:rsidRPr="00411CAF" w:rsidRDefault="00246D34" w:rsidP="00246D34">
      <w:pPr>
        <w:numPr>
          <w:ilvl w:val="0"/>
          <w:numId w:val="2"/>
        </w:numPr>
        <w:tabs>
          <w:tab w:val="left" w:pos="426"/>
          <w:tab w:val="left" w:pos="993"/>
        </w:tabs>
        <w:spacing w:after="0" w:line="240" w:lineRule="auto"/>
      </w:pPr>
      <w:r w:rsidRPr="00411CAF">
        <w:t>Reduced range of movement</w:t>
      </w:r>
    </w:p>
    <w:p w14:paraId="5E04CB03" w14:textId="77777777" w:rsidR="00246D34" w:rsidRPr="00411CAF" w:rsidRDefault="00246D34" w:rsidP="00246D34">
      <w:pPr>
        <w:numPr>
          <w:ilvl w:val="0"/>
          <w:numId w:val="2"/>
        </w:numPr>
        <w:tabs>
          <w:tab w:val="left" w:pos="426"/>
          <w:tab w:val="left" w:pos="993"/>
        </w:tabs>
        <w:spacing w:after="0" w:line="240" w:lineRule="auto"/>
      </w:pPr>
      <w:r w:rsidRPr="00411CAF">
        <w:t>Pain (osteoarthritis)</w:t>
      </w:r>
    </w:p>
    <w:p w14:paraId="78ED16F1" w14:textId="77777777" w:rsidR="00246D34" w:rsidRPr="00411CAF" w:rsidRDefault="00246D34" w:rsidP="00246D34">
      <w:pPr>
        <w:numPr>
          <w:ilvl w:val="0"/>
          <w:numId w:val="2"/>
        </w:numPr>
        <w:tabs>
          <w:tab w:val="left" w:pos="426"/>
          <w:tab w:val="left" w:pos="993"/>
        </w:tabs>
        <w:spacing w:after="0" w:line="240" w:lineRule="auto"/>
      </w:pPr>
      <w:proofErr w:type="spellStart"/>
      <w:r w:rsidRPr="00411CAF">
        <w:t>Haemarthrosis</w:t>
      </w:r>
      <w:proofErr w:type="spellEnd"/>
      <w:r w:rsidRPr="00411CAF">
        <w:t xml:space="preserve"> (aspirate to dryness first)</w:t>
      </w:r>
    </w:p>
    <w:p w14:paraId="3A96081F" w14:textId="77777777" w:rsidR="00246D34" w:rsidRDefault="00246D34" w:rsidP="00246D34">
      <w:pPr>
        <w:tabs>
          <w:tab w:val="left" w:pos="426"/>
        </w:tabs>
      </w:pPr>
    </w:p>
    <w:p w14:paraId="28C26EBF" w14:textId="77777777" w:rsidR="00246D34" w:rsidRPr="008C28D2" w:rsidRDefault="00246D34" w:rsidP="00246D34"/>
    <w:p w14:paraId="461F54ED" w14:textId="77777777" w:rsidR="00246D34" w:rsidRPr="008C28D2" w:rsidRDefault="00246D34" w:rsidP="00246D34"/>
    <w:p w14:paraId="3B09E323" w14:textId="77777777" w:rsidR="00246D34" w:rsidRPr="008C28D2" w:rsidRDefault="00246D34" w:rsidP="00246D34"/>
    <w:p w14:paraId="055B83CB" w14:textId="77777777" w:rsidR="00246D34" w:rsidRPr="008C28D2" w:rsidRDefault="00246D34" w:rsidP="00246D34"/>
    <w:p w14:paraId="22DBC090" w14:textId="77777777" w:rsidR="00246D34" w:rsidRPr="008C28D2" w:rsidRDefault="00246D34" w:rsidP="00246D34"/>
    <w:p w14:paraId="63772888" w14:textId="77777777" w:rsidR="00246D34" w:rsidRPr="008C28D2" w:rsidRDefault="00246D34" w:rsidP="00246D34"/>
    <w:p w14:paraId="6D5AC989" w14:textId="77777777" w:rsidR="00246D34" w:rsidRPr="008C28D2" w:rsidRDefault="00246D34" w:rsidP="00246D34"/>
    <w:p w14:paraId="4EF28EB2" w14:textId="77777777" w:rsidR="00246D34" w:rsidRPr="008C28D2" w:rsidRDefault="00246D34" w:rsidP="00246D34"/>
    <w:p w14:paraId="4A591B4E" w14:textId="77777777" w:rsidR="00246D34" w:rsidRPr="008C28D2" w:rsidRDefault="00246D34" w:rsidP="00246D34"/>
    <w:p w14:paraId="5779549A" w14:textId="77777777" w:rsidR="00246D34" w:rsidRPr="008C28D2" w:rsidRDefault="00246D34" w:rsidP="00246D34"/>
    <w:p w14:paraId="64AF8CE8" w14:textId="77777777" w:rsidR="00246D34" w:rsidRPr="008C28D2" w:rsidRDefault="00246D34" w:rsidP="00246D34"/>
    <w:p w14:paraId="3DBD8EE0" w14:textId="77777777" w:rsidR="00246D34" w:rsidRPr="008C28D2" w:rsidRDefault="00246D34" w:rsidP="00246D34"/>
    <w:p w14:paraId="2C1F051D" w14:textId="77777777" w:rsidR="00246D34" w:rsidRPr="008C28D2" w:rsidRDefault="00246D34" w:rsidP="00246D34"/>
    <w:p w14:paraId="3D13E5EE" w14:textId="77777777" w:rsidR="00246D34" w:rsidRPr="008C28D2" w:rsidRDefault="00246D34" w:rsidP="00246D34"/>
    <w:p w14:paraId="3F689E5F" w14:textId="77777777" w:rsidR="00246D34" w:rsidRDefault="00246D34" w:rsidP="00246D34">
      <w:pPr>
        <w:tabs>
          <w:tab w:val="left" w:pos="426"/>
        </w:tabs>
      </w:pPr>
    </w:p>
    <w:p w14:paraId="2B908438" w14:textId="77777777" w:rsidR="00246D34" w:rsidRDefault="00246D34" w:rsidP="00246D34">
      <w:pPr>
        <w:tabs>
          <w:tab w:val="left" w:pos="426"/>
        </w:tabs>
      </w:pPr>
    </w:p>
    <w:p w14:paraId="622D2CC9" w14:textId="77777777" w:rsidR="00246D34" w:rsidRDefault="00246D34" w:rsidP="00246D34">
      <w:pPr>
        <w:tabs>
          <w:tab w:val="left" w:pos="426"/>
        </w:tabs>
      </w:pPr>
      <w:r w:rsidRPr="008C28D2">
        <w:br w:type="page"/>
      </w:r>
    </w:p>
    <w:p w14:paraId="7A1C100E" w14:textId="77777777" w:rsidR="00246D34" w:rsidRDefault="00246D34" w:rsidP="00246D34">
      <w:pPr>
        <w:tabs>
          <w:tab w:val="left" w:pos="426"/>
        </w:tabs>
      </w:pPr>
    </w:p>
    <w:p w14:paraId="21A0DEA7" w14:textId="77777777" w:rsidR="00246D34" w:rsidRDefault="00246D34" w:rsidP="00246D34">
      <w:pPr>
        <w:tabs>
          <w:tab w:val="left" w:pos="426"/>
        </w:tabs>
        <w:rPr>
          <w:b/>
        </w:rPr>
      </w:pPr>
      <w:r>
        <w:rPr>
          <w:b/>
        </w:rPr>
        <w:t>Contraindications</w:t>
      </w:r>
    </w:p>
    <w:p w14:paraId="338A5FFF" w14:textId="77777777" w:rsidR="00246D34" w:rsidRDefault="00246D34" w:rsidP="00246D34">
      <w:pPr>
        <w:numPr>
          <w:ilvl w:val="0"/>
          <w:numId w:val="3"/>
        </w:numPr>
        <w:tabs>
          <w:tab w:val="clear" w:pos="851"/>
          <w:tab w:val="left" w:pos="567"/>
        </w:tabs>
        <w:spacing w:after="0" w:line="240" w:lineRule="auto"/>
        <w:ind w:left="567" w:hanging="425"/>
      </w:pPr>
      <w:r>
        <w:t>Joint infection: clinical suspicion or if aspirated fluid is very opaque or greenish – send fluid for culture and do not inject</w:t>
      </w:r>
    </w:p>
    <w:p w14:paraId="5E917D5F" w14:textId="77777777" w:rsidR="00246D34" w:rsidRDefault="00246D34" w:rsidP="00246D34">
      <w:pPr>
        <w:numPr>
          <w:ilvl w:val="0"/>
          <w:numId w:val="3"/>
        </w:numPr>
        <w:tabs>
          <w:tab w:val="clear" w:pos="851"/>
          <w:tab w:val="left" w:pos="567"/>
        </w:tabs>
        <w:spacing w:after="0" w:line="240" w:lineRule="auto"/>
        <w:ind w:left="567" w:hanging="425"/>
      </w:pPr>
      <w:r>
        <w:t>Prosthetic joint</w:t>
      </w:r>
    </w:p>
    <w:p w14:paraId="0E838726" w14:textId="77777777" w:rsidR="00246D34" w:rsidRDefault="00246D34" w:rsidP="00246D34">
      <w:pPr>
        <w:numPr>
          <w:ilvl w:val="0"/>
          <w:numId w:val="3"/>
        </w:numPr>
        <w:tabs>
          <w:tab w:val="clear" w:pos="851"/>
          <w:tab w:val="left" w:pos="567"/>
        </w:tabs>
        <w:spacing w:after="0" w:line="240" w:lineRule="auto"/>
        <w:ind w:left="567" w:hanging="425"/>
      </w:pPr>
      <w:r>
        <w:t>Local infection:</w:t>
      </w:r>
    </w:p>
    <w:p w14:paraId="66E463EA" w14:textId="77777777" w:rsidR="00246D34" w:rsidRDefault="00246D34" w:rsidP="00246D34">
      <w:pPr>
        <w:numPr>
          <w:ilvl w:val="1"/>
          <w:numId w:val="3"/>
        </w:numPr>
        <w:tabs>
          <w:tab w:val="clear" w:pos="1515"/>
          <w:tab w:val="left" w:pos="142"/>
          <w:tab w:val="num" w:pos="851"/>
        </w:tabs>
        <w:spacing w:after="0" w:line="240" w:lineRule="auto"/>
        <w:ind w:left="1276" w:hanging="425"/>
      </w:pPr>
      <w:r>
        <w:t>Skin infection at site of injection</w:t>
      </w:r>
    </w:p>
    <w:p w14:paraId="62DA012A" w14:textId="77777777" w:rsidR="00246D34" w:rsidRDefault="00246D34" w:rsidP="00246D34">
      <w:pPr>
        <w:numPr>
          <w:ilvl w:val="1"/>
          <w:numId w:val="3"/>
        </w:numPr>
        <w:tabs>
          <w:tab w:val="clear" w:pos="1515"/>
          <w:tab w:val="left" w:pos="142"/>
          <w:tab w:val="num" w:pos="851"/>
        </w:tabs>
        <w:spacing w:after="0" w:line="240" w:lineRule="auto"/>
        <w:ind w:left="1276" w:hanging="425"/>
      </w:pPr>
      <w:r>
        <w:t>Cellulitis or leg ulcers on same limb</w:t>
      </w:r>
    </w:p>
    <w:p w14:paraId="606B9D72" w14:textId="77777777" w:rsidR="00246D34" w:rsidRDefault="00246D34" w:rsidP="00246D34">
      <w:pPr>
        <w:numPr>
          <w:ilvl w:val="1"/>
          <w:numId w:val="3"/>
        </w:numPr>
        <w:tabs>
          <w:tab w:val="clear" w:pos="1515"/>
          <w:tab w:val="left" w:pos="142"/>
          <w:tab w:val="num" w:pos="851"/>
        </w:tabs>
        <w:spacing w:after="0" w:line="240" w:lineRule="auto"/>
        <w:ind w:left="1276" w:hanging="425"/>
      </w:pPr>
      <w:r>
        <w:t>Psoriasis or eczema at injection site (likely to be colonised with bugs)</w:t>
      </w:r>
    </w:p>
    <w:p w14:paraId="1B83FB8D" w14:textId="77777777" w:rsidR="00246D34" w:rsidRDefault="00246D34" w:rsidP="00246D34">
      <w:pPr>
        <w:numPr>
          <w:ilvl w:val="0"/>
          <w:numId w:val="4"/>
        </w:numPr>
        <w:tabs>
          <w:tab w:val="left" w:pos="142"/>
        </w:tabs>
        <w:spacing w:after="0" w:line="240" w:lineRule="auto"/>
        <w:ind w:hanging="425"/>
      </w:pPr>
      <w:r>
        <w:t>Severe systemic infection e.g. pneumonia, SBE</w:t>
      </w:r>
    </w:p>
    <w:p w14:paraId="31562199" w14:textId="77777777" w:rsidR="00246D34" w:rsidRDefault="00246D34" w:rsidP="00246D34">
      <w:pPr>
        <w:numPr>
          <w:ilvl w:val="0"/>
          <w:numId w:val="4"/>
        </w:numPr>
        <w:tabs>
          <w:tab w:val="left" w:pos="142"/>
        </w:tabs>
        <w:spacing w:after="0" w:line="240" w:lineRule="auto"/>
        <w:ind w:hanging="425"/>
      </w:pPr>
      <w:r>
        <w:t>Same joint previously injected within previous 3 months (although if severe persistent synovitis sometimes 2 injections within 3 months may be required)</w:t>
      </w:r>
    </w:p>
    <w:p w14:paraId="5053A819" w14:textId="77777777" w:rsidR="00246D34" w:rsidRDefault="00246D34" w:rsidP="00246D34">
      <w:pPr>
        <w:numPr>
          <w:ilvl w:val="0"/>
          <w:numId w:val="4"/>
        </w:numPr>
        <w:tabs>
          <w:tab w:val="left" w:pos="142"/>
        </w:tabs>
        <w:spacing w:after="0" w:line="240" w:lineRule="auto"/>
        <w:ind w:hanging="425"/>
      </w:pPr>
      <w:r>
        <w:t xml:space="preserve">Frank blood aspirated: suggests trauma or bleeding diathesis, although steroid injection is often used in </w:t>
      </w:r>
      <w:proofErr w:type="spellStart"/>
      <w:r>
        <w:t>haemarthrosis</w:t>
      </w:r>
      <w:proofErr w:type="spellEnd"/>
      <w:r>
        <w:t xml:space="preserve"> associated with haemophilia (seek advice from senior)</w:t>
      </w:r>
    </w:p>
    <w:p w14:paraId="3464A5CB" w14:textId="77777777" w:rsidR="00246D34" w:rsidRDefault="00246D34" w:rsidP="00246D34">
      <w:pPr>
        <w:numPr>
          <w:ilvl w:val="0"/>
          <w:numId w:val="4"/>
        </w:numPr>
        <w:tabs>
          <w:tab w:val="left" w:pos="142"/>
        </w:tabs>
        <w:spacing w:after="0" w:line="240" w:lineRule="auto"/>
        <w:ind w:hanging="425"/>
      </w:pPr>
      <w:r>
        <w:t>Raised INR due to Warfarin (&gt;2.5) or bleeding diathesis</w:t>
      </w:r>
    </w:p>
    <w:p w14:paraId="14392701" w14:textId="77777777" w:rsidR="00246D34" w:rsidRDefault="00246D34" w:rsidP="00246D34">
      <w:pPr>
        <w:numPr>
          <w:ilvl w:val="0"/>
          <w:numId w:val="4"/>
        </w:numPr>
        <w:tabs>
          <w:tab w:val="left" w:pos="142"/>
        </w:tabs>
        <w:spacing w:after="0" w:line="240" w:lineRule="auto"/>
        <w:ind w:hanging="425"/>
      </w:pPr>
      <w:r>
        <w:t>Drug allergy</w:t>
      </w:r>
    </w:p>
    <w:p w14:paraId="6F9A0510" w14:textId="77777777" w:rsidR="00246D34" w:rsidRDefault="00246D34" w:rsidP="00246D34">
      <w:pPr>
        <w:numPr>
          <w:ilvl w:val="0"/>
          <w:numId w:val="4"/>
        </w:numPr>
        <w:tabs>
          <w:tab w:val="left" w:pos="142"/>
        </w:tabs>
        <w:spacing w:after="0" w:line="240" w:lineRule="auto"/>
        <w:ind w:hanging="425"/>
      </w:pPr>
      <w:r>
        <w:t>End stage OA – unlikely to be helpful</w:t>
      </w:r>
    </w:p>
    <w:p w14:paraId="02C11D65" w14:textId="77777777" w:rsidR="00246D34" w:rsidRDefault="00246D34" w:rsidP="00246D34">
      <w:pPr>
        <w:numPr>
          <w:ilvl w:val="0"/>
          <w:numId w:val="4"/>
        </w:numPr>
        <w:tabs>
          <w:tab w:val="left" w:pos="142"/>
        </w:tabs>
        <w:spacing w:after="0" w:line="240" w:lineRule="auto"/>
        <w:ind w:hanging="425"/>
      </w:pPr>
      <w:r>
        <w:t>Within 2-3 months prior to joint replacement (depending on surgeon involved)</w:t>
      </w:r>
    </w:p>
    <w:p w14:paraId="4591526E" w14:textId="77777777" w:rsidR="00246D34" w:rsidRDefault="00246D34" w:rsidP="00246D34">
      <w:pPr>
        <w:tabs>
          <w:tab w:val="left" w:pos="142"/>
        </w:tabs>
        <w:ind w:left="142"/>
      </w:pPr>
    </w:p>
    <w:p w14:paraId="73141C47" w14:textId="77777777" w:rsidR="00246D34" w:rsidRDefault="00246D34" w:rsidP="00246D34">
      <w:pPr>
        <w:tabs>
          <w:tab w:val="left" w:pos="142"/>
        </w:tabs>
        <w:rPr>
          <w:b/>
        </w:rPr>
      </w:pPr>
      <w:r>
        <w:rPr>
          <w:b/>
        </w:rPr>
        <w:t>Warnings for Patient</w:t>
      </w:r>
    </w:p>
    <w:p w14:paraId="658DCA39" w14:textId="77777777" w:rsidR="00246D34" w:rsidRPr="006B4D55" w:rsidRDefault="00246D34" w:rsidP="00246D34">
      <w:pPr>
        <w:numPr>
          <w:ilvl w:val="0"/>
          <w:numId w:val="5"/>
        </w:numPr>
        <w:tabs>
          <w:tab w:val="clear" w:pos="993"/>
          <w:tab w:val="left" w:pos="142"/>
          <w:tab w:val="num" w:pos="567"/>
        </w:tabs>
        <w:spacing w:after="0" w:line="240" w:lineRule="auto"/>
        <w:ind w:left="567" w:hanging="425"/>
        <w:rPr>
          <w:b/>
        </w:rPr>
      </w:pPr>
      <w:r>
        <w:t>Pain during injection</w:t>
      </w:r>
    </w:p>
    <w:p w14:paraId="0B93E56C" w14:textId="77777777" w:rsidR="00246D34" w:rsidRPr="006B4D55" w:rsidRDefault="00246D34" w:rsidP="00246D34">
      <w:pPr>
        <w:numPr>
          <w:ilvl w:val="0"/>
          <w:numId w:val="5"/>
        </w:numPr>
        <w:tabs>
          <w:tab w:val="clear" w:pos="993"/>
          <w:tab w:val="left" w:pos="142"/>
          <w:tab w:val="num" w:pos="567"/>
        </w:tabs>
        <w:spacing w:after="0" w:line="240" w:lineRule="auto"/>
        <w:ind w:left="567" w:hanging="425"/>
        <w:rPr>
          <w:b/>
        </w:rPr>
      </w:pPr>
      <w:r>
        <w:t>Joint infection</w:t>
      </w:r>
    </w:p>
    <w:p w14:paraId="43D50540" w14:textId="77777777" w:rsidR="00246D34" w:rsidRPr="006B4D55" w:rsidRDefault="00246D34" w:rsidP="00246D34">
      <w:pPr>
        <w:numPr>
          <w:ilvl w:val="1"/>
          <w:numId w:val="5"/>
        </w:numPr>
        <w:tabs>
          <w:tab w:val="clear" w:pos="1077"/>
          <w:tab w:val="left" w:pos="142"/>
          <w:tab w:val="num" w:pos="1276"/>
        </w:tabs>
        <w:spacing w:after="0" w:line="240" w:lineRule="auto"/>
        <w:ind w:left="1276" w:hanging="425"/>
        <w:rPr>
          <w:b/>
        </w:rPr>
      </w:pPr>
      <w:r>
        <w:t>This is a rare but serious complication</w:t>
      </w:r>
    </w:p>
    <w:p w14:paraId="5E3737BF" w14:textId="77777777" w:rsidR="00246D34" w:rsidRDefault="00246D34" w:rsidP="00246D34">
      <w:pPr>
        <w:numPr>
          <w:ilvl w:val="1"/>
          <w:numId w:val="5"/>
        </w:numPr>
        <w:tabs>
          <w:tab w:val="clear" w:pos="1077"/>
          <w:tab w:val="left" w:pos="142"/>
          <w:tab w:val="num" w:pos="1276"/>
        </w:tabs>
        <w:spacing w:after="0" w:line="240" w:lineRule="auto"/>
        <w:ind w:left="1276" w:hanging="425"/>
        <w:rPr>
          <w:b/>
        </w:rPr>
      </w:pPr>
      <w:r>
        <w:t>Occurs in 1 in 78,000 injections (this is less than 1 infection per rheumatologist in their entire career)</w:t>
      </w:r>
    </w:p>
    <w:p w14:paraId="07628FE1" w14:textId="77777777" w:rsidR="00246D34" w:rsidRDefault="00246D34" w:rsidP="00246D34">
      <w:pPr>
        <w:numPr>
          <w:ilvl w:val="0"/>
          <w:numId w:val="6"/>
        </w:numPr>
        <w:tabs>
          <w:tab w:val="clear" w:pos="851"/>
          <w:tab w:val="left" w:pos="142"/>
          <w:tab w:val="num" w:pos="567"/>
          <w:tab w:val="left" w:pos="1276"/>
        </w:tabs>
        <w:spacing w:after="0" w:line="240" w:lineRule="auto"/>
        <w:ind w:hanging="709"/>
        <w:rPr>
          <w:b/>
        </w:rPr>
      </w:pPr>
      <w:r>
        <w:t>Flushing</w:t>
      </w:r>
      <w:r>
        <w:rPr>
          <w:b/>
        </w:rPr>
        <w:t xml:space="preserve">: </w:t>
      </w:r>
      <w:r w:rsidRPr="006B4D55">
        <w:t>12%</w:t>
      </w:r>
    </w:p>
    <w:p w14:paraId="6B365705" w14:textId="77777777" w:rsidR="00246D34" w:rsidRDefault="00246D34" w:rsidP="00246D34">
      <w:pPr>
        <w:numPr>
          <w:ilvl w:val="0"/>
          <w:numId w:val="6"/>
        </w:numPr>
        <w:tabs>
          <w:tab w:val="clear" w:pos="851"/>
          <w:tab w:val="left" w:pos="142"/>
          <w:tab w:val="num" w:pos="567"/>
        </w:tabs>
        <w:spacing w:after="0" w:line="240" w:lineRule="auto"/>
        <w:ind w:hanging="709"/>
      </w:pPr>
      <w:r w:rsidRPr="006B4D55">
        <w:t>Transient increased pain and stiffness of the joint (flare): 15%</w:t>
      </w:r>
    </w:p>
    <w:p w14:paraId="1EB54212" w14:textId="77777777" w:rsidR="00246D34" w:rsidRDefault="00246D34" w:rsidP="00246D34">
      <w:pPr>
        <w:numPr>
          <w:ilvl w:val="0"/>
          <w:numId w:val="6"/>
        </w:numPr>
        <w:tabs>
          <w:tab w:val="clear" w:pos="851"/>
          <w:tab w:val="left" w:pos="142"/>
          <w:tab w:val="num" w:pos="567"/>
        </w:tabs>
        <w:spacing w:after="0" w:line="240" w:lineRule="auto"/>
        <w:ind w:hanging="709"/>
      </w:pPr>
      <w:r>
        <w:t>Thinning of subcutaneous tissues around the injection site: very rare</w:t>
      </w:r>
    </w:p>
    <w:p w14:paraId="2AB46BB5" w14:textId="77777777" w:rsidR="00246D34" w:rsidRDefault="00246D34" w:rsidP="00246D34">
      <w:pPr>
        <w:numPr>
          <w:ilvl w:val="0"/>
          <w:numId w:val="6"/>
        </w:numPr>
        <w:tabs>
          <w:tab w:val="clear" w:pos="851"/>
          <w:tab w:val="left" w:pos="142"/>
          <w:tab w:val="num" w:pos="567"/>
        </w:tabs>
        <w:spacing w:after="0" w:line="240" w:lineRule="auto"/>
        <w:ind w:hanging="709"/>
      </w:pPr>
      <w:r>
        <w:t>Depigmentation of the skin around the injection site: very rare</w:t>
      </w:r>
    </w:p>
    <w:p w14:paraId="6694B6F3" w14:textId="77777777" w:rsidR="00246D34" w:rsidRDefault="00246D34" w:rsidP="00246D34">
      <w:pPr>
        <w:numPr>
          <w:ilvl w:val="0"/>
          <w:numId w:val="6"/>
        </w:numPr>
        <w:tabs>
          <w:tab w:val="clear" w:pos="851"/>
          <w:tab w:val="left" w:pos="142"/>
          <w:tab w:val="num" w:pos="567"/>
        </w:tabs>
        <w:spacing w:after="0" w:line="240" w:lineRule="auto"/>
        <w:ind w:left="567" w:hanging="425"/>
      </w:pPr>
      <w:r>
        <w:t>Absorption of the steroid into the body may occur – this could cause generalised side effects from the steroid e.g. increased blood sugars, weight gain, thinning of bones – this would only be an issue if many joints are injected frequently</w:t>
      </w:r>
    </w:p>
    <w:p w14:paraId="723B6AF5" w14:textId="77777777" w:rsidR="00246D34" w:rsidRDefault="00246D34" w:rsidP="00246D34">
      <w:pPr>
        <w:numPr>
          <w:ilvl w:val="0"/>
          <w:numId w:val="6"/>
        </w:numPr>
        <w:tabs>
          <w:tab w:val="clear" w:pos="851"/>
          <w:tab w:val="left" w:pos="142"/>
          <w:tab w:val="num" w:pos="567"/>
        </w:tabs>
        <w:spacing w:after="0" w:line="240" w:lineRule="auto"/>
        <w:ind w:left="567" w:hanging="425"/>
      </w:pPr>
      <w:r>
        <w:t>Drug allergy</w:t>
      </w:r>
    </w:p>
    <w:p w14:paraId="6C831B4F" w14:textId="77777777" w:rsidR="00246D34" w:rsidRDefault="00246D34" w:rsidP="00246D34">
      <w:pPr>
        <w:numPr>
          <w:ilvl w:val="0"/>
          <w:numId w:val="6"/>
        </w:numPr>
        <w:tabs>
          <w:tab w:val="clear" w:pos="851"/>
          <w:tab w:val="left" w:pos="142"/>
          <w:tab w:val="num" w:pos="567"/>
        </w:tabs>
        <w:spacing w:after="0" w:line="240" w:lineRule="auto"/>
        <w:ind w:left="567" w:hanging="425"/>
      </w:pPr>
      <w:r>
        <w:t>Inefficacy</w:t>
      </w:r>
    </w:p>
    <w:p w14:paraId="7CBB8B86" w14:textId="77777777" w:rsidR="00246D34" w:rsidRDefault="00246D34" w:rsidP="00246D34">
      <w:pPr>
        <w:numPr>
          <w:ilvl w:val="0"/>
          <w:numId w:val="6"/>
        </w:numPr>
        <w:tabs>
          <w:tab w:val="clear" w:pos="851"/>
          <w:tab w:val="left" w:pos="142"/>
          <w:tab w:val="num" w:pos="567"/>
        </w:tabs>
        <w:spacing w:after="0" w:line="240" w:lineRule="auto"/>
        <w:ind w:left="567" w:hanging="425"/>
      </w:pPr>
      <w:r>
        <w:t>Recurrence of symptoms</w:t>
      </w:r>
    </w:p>
    <w:p w14:paraId="41E48E30" w14:textId="77777777" w:rsidR="00246D34" w:rsidRDefault="00246D34" w:rsidP="00246D34">
      <w:pPr>
        <w:numPr>
          <w:ilvl w:val="0"/>
          <w:numId w:val="6"/>
        </w:numPr>
        <w:tabs>
          <w:tab w:val="clear" w:pos="851"/>
          <w:tab w:val="left" w:pos="142"/>
          <w:tab w:val="num" w:pos="567"/>
        </w:tabs>
        <w:spacing w:after="0" w:line="240" w:lineRule="auto"/>
        <w:ind w:left="567" w:hanging="425"/>
      </w:pPr>
      <w:r>
        <w:t>Increased blood glucose in brittle diabetics</w:t>
      </w:r>
    </w:p>
    <w:p w14:paraId="782FA0AD" w14:textId="77777777" w:rsidR="00246D34" w:rsidRDefault="00246D34" w:rsidP="00246D34">
      <w:pPr>
        <w:numPr>
          <w:ilvl w:val="0"/>
          <w:numId w:val="6"/>
        </w:numPr>
        <w:tabs>
          <w:tab w:val="clear" w:pos="851"/>
          <w:tab w:val="left" w:pos="142"/>
          <w:tab w:val="num" w:pos="567"/>
        </w:tabs>
        <w:spacing w:after="0" w:line="240" w:lineRule="auto"/>
        <w:ind w:left="567" w:hanging="425"/>
      </w:pPr>
      <w:r>
        <w:t xml:space="preserve">Tendon rupture if </w:t>
      </w:r>
      <w:proofErr w:type="spellStart"/>
      <w:r>
        <w:t>intratendinous</w:t>
      </w:r>
      <w:proofErr w:type="spellEnd"/>
      <w:r>
        <w:t xml:space="preserve"> injection given</w:t>
      </w:r>
    </w:p>
    <w:p w14:paraId="5633F380" w14:textId="77777777" w:rsidR="00246D34" w:rsidRDefault="00246D34" w:rsidP="00246D34">
      <w:pPr>
        <w:tabs>
          <w:tab w:val="left" w:pos="142"/>
        </w:tabs>
      </w:pPr>
    </w:p>
    <w:p w14:paraId="221149A6" w14:textId="77777777" w:rsidR="00246D34" w:rsidRDefault="00246D34" w:rsidP="00246D34">
      <w:pPr>
        <w:tabs>
          <w:tab w:val="left" w:pos="142"/>
        </w:tabs>
        <w:rPr>
          <w:b/>
        </w:rPr>
      </w:pPr>
      <w:r>
        <w:rPr>
          <w:b/>
        </w:rPr>
        <w:t>Drugs Used</w:t>
      </w:r>
    </w:p>
    <w:p w14:paraId="0C43181C" w14:textId="77777777" w:rsidR="00246D34" w:rsidRDefault="00246D34" w:rsidP="00246D34">
      <w:pPr>
        <w:tabs>
          <w:tab w:val="left" w:pos="142"/>
        </w:tabs>
      </w:pPr>
      <w:r>
        <w:t>Hydrocortisone:</w:t>
      </w:r>
    </w:p>
    <w:p w14:paraId="0500A37F" w14:textId="77777777" w:rsidR="00246D34" w:rsidRDefault="00246D34" w:rsidP="00246D34">
      <w:pPr>
        <w:numPr>
          <w:ilvl w:val="0"/>
          <w:numId w:val="7"/>
        </w:numPr>
        <w:tabs>
          <w:tab w:val="clear" w:pos="851"/>
          <w:tab w:val="left" w:pos="142"/>
          <w:tab w:val="num" w:pos="567"/>
        </w:tabs>
        <w:spacing w:after="0" w:line="240" w:lineRule="auto"/>
        <w:ind w:left="567" w:hanging="425"/>
      </w:pPr>
      <w:r>
        <w:t>Short-acting</w:t>
      </w:r>
    </w:p>
    <w:p w14:paraId="048CF0E5" w14:textId="77777777" w:rsidR="00246D34" w:rsidRDefault="00246D34" w:rsidP="00246D34">
      <w:pPr>
        <w:numPr>
          <w:ilvl w:val="0"/>
          <w:numId w:val="7"/>
        </w:numPr>
        <w:tabs>
          <w:tab w:val="clear" w:pos="851"/>
          <w:tab w:val="left" w:pos="142"/>
          <w:tab w:val="num" w:pos="567"/>
        </w:tabs>
        <w:spacing w:after="0" w:line="240" w:lineRule="auto"/>
        <w:ind w:left="567" w:hanging="425"/>
      </w:pPr>
      <w:r>
        <w:t>Less likely to cause skin atrophy or depigmentation</w:t>
      </w:r>
    </w:p>
    <w:p w14:paraId="2E0225AF" w14:textId="77777777" w:rsidR="00246D34" w:rsidRDefault="00246D34" w:rsidP="00246D34">
      <w:pPr>
        <w:numPr>
          <w:ilvl w:val="0"/>
          <w:numId w:val="7"/>
        </w:numPr>
        <w:tabs>
          <w:tab w:val="clear" w:pos="851"/>
          <w:tab w:val="left" w:pos="142"/>
          <w:tab w:val="num" w:pos="567"/>
        </w:tabs>
        <w:spacing w:after="0" w:line="240" w:lineRule="auto"/>
        <w:ind w:left="567" w:hanging="425"/>
      </w:pPr>
      <w:r>
        <w:t>Less potent</w:t>
      </w:r>
    </w:p>
    <w:p w14:paraId="236C6FA9" w14:textId="77777777" w:rsidR="00246D34" w:rsidRDefault="00246D34" w:rsidP="00246D34">
      <w:pPr>
        <w:numPr>
          <w:ilvl w:val="0"/>
          <w:numId w:val="7"/>
        </w:numPr>
        <w:tabs>
          <w:tab w:val="clear" w:pos="851"/>
          <w:tab w:val="left" w:pos="142"/>
          <w:tab w:val="num" w:pos="567"/>
        </w:tabs>
        <w:spacing w:after="0" w:line="240" w:lineRule="auto"/>
        <w:ind w:left="567" w:hanging="425"/>
      </w:pPr>
      <w:r>
        <w:t>May be better for soft tissue or injections close to the skin</w:t>
      </w:r>
    </w:p>
    <w:p w14:paraId="12046C02" w14:textId="77777777" w:rsidR="00246D34" w:rsidRDefault="00246D34" w:rsidP="00246D34">
      <w:pPr>
        <w:tabs>
          <w:tab w:val="left" w:pos="142"/>
        </w:tabs>
      </w:pPr>
    </w:p>
    <w:p w14:paraId="4EB03263" w14:textId="77777777" w:rsidR="00246D34" w:rsidRDefault="00246D34" w:rsidP="00246D34">
      <w:pPr>
        <w:tabs>
          <w:tab w:val="left" w:pos="142"/>
        </w:tabs>
      </w:pPr>
      <w:r>
        <w:t>Depo-</w:t>
      </w:r>
      <w:proofErr w:type="spellStart"/>
      <w:r>
        <w:t>Medrone</w:t>
      </w:r>
      <w:proofErr w:type="spellEnd"/>
      <w:r>
        <w:t xml:space="preserve"> (</w:t>
      </w:r>
      <w:r w:rsidRPr="006B4D55">
        <w:t>Methylprednisolone</w:t>
      </w:r>
      <w:r>
        <w:t>)</w:t>
      </w:r>
    </w:p>
    <w:p w14:paraId="5889D981" w14:textId="77777777" w:rsidR="00246D34" w:rsidRDefault="00246D34" w:rsidP="00246D34">
      <w:pPr>
        <w:numPr>
          <w:ilvl w:val="0"/>
          <w:numId w:val="8"/>
        </w:numPr>
        <w:tabs>
          <w:tab w:val="clear" w:pos="851"/>
          <w:tab w:val="left" w:pos="142"/>
          <w:tab w:val="num" w:pos="567"/>
        </w:tabs>
        <w:spacing w:after="0" w:line="240" w:lineRule="auto"/>
        <w:ind w:hanging="709"/>
      </w:pPr>
      <w:r>
        <w:t>Long-acting</w:t>
      </w:r>
    </w:p>
    <w:p w14:paraId="3B6A0607" w14:textId="77777777" w:rsidR="00246D34" w:rsidRDefault="00246D34" w:rsidP="00246D34">
      <w:pPr>
        <w:numPr>
          <w:ilvl w:val="0"/>
          <w:numId w:val="8"/>
        </w:numPr>
        <w:tabs>
          <w:tab w:val="clear" w:pos="851"/>
          <w:tab w:val="left" w:pos="142"/>
          <w:tab w:val="num" w:pos="567"/>
        </w:tabs>
        <w:spacing w:after="0" w:line="240" w:lineRule="auto"/>
        <w:ind w:hanging="709"/>
      </w:pPr>
      <w:r>
        <w:t>More potent</w:t>
      </w:r>
    </w:p>
    <w:p w14:paraId="6D75FE0D" w14:textId="77777777" w:rsidR="00246D34" w:rsidRDefault="00246D34" w:rsidP="00246D34">
      <w:pPr>
        <w:numPr>
          <w:ilvl w:val="0"/>
          <w:numId w:val="8"/>
        </w:numPr>
        <w:tabs>
          <w:tab w:val="clear" w:pos="851"/>
          <w:tab w:val="left" w:pos="142"/>
          <w:tab w:val="num" w:pos="567"/>
        </w:tabs>
        <w:spacing w:after="0" w:line="240" w:lineRule="auto"/>
        <w:ind w:hanging="709"/>
      </w:pPr>
      <w:r>
        <w:t>Also comes ready mixed with Lidocaine</w:t>
      </w:r>
    </w:p>
    <w:p w14:paraId="62A02BD0" w14:textId="77777777" w:rsidR="00246D34" w:rsidRDefault="00246D34" w:rsidP="00246D34">
      <w:pPr>
        <w:tabs>
          <w:tab w:val="left" w:pos="142"/>
        </w:tabs>
      </w:pPr>
    </w:p>
    <w:p w14:paraId="35BDA467" w14:textId="77777777" w:rsidR="00246D34" w:rsidRDefault="00246D34" w:rsidP="00246D34">
      <w:pPr>
        <w:tabs>
          <w:tab w:val="left" w:pos="142"/>
        </w:tabs>
      </w:pPr>
      <w:r>
        <w:t>Kenalog (Triamcinolone)</w:t>
      </w:r>
    </w:p>
    <w:p w14:paraId="4758D517" w14:textId="77777777" w:rsidR="00246D34" w:rsidRDefault="00246D34" w:rsidP="00246D34">
      <w:pPr>
        <w:numPr>
          <w:ilvl w:val="0"/>
          <w:numId w:val="9"/>
        </w:numPr>
        <w:tabs>
          <w:tab w:val="clear" w:pos="851"/>
          <w:tab w:val="left" w:pos="142"/>
          <w:tab w:val="num" w:pos="567"/>
        </w:tabs>
        <w:spacing w:after="0" w:line="240" w:lineRule="auto"/>
        <w:ind w:left="567" w:hanging="425"/>
      </w:pPr>
      <w:r>
        <w:t>Long-acting</w:t>
      </w:r>
    </w:p>
    <w:p w14:paraId="35F3ACBF" w14:textId="77777777" w:rsidR="00246D34" w:rsidRDefault="00246D34" w:rsidP="00246D34">
      <w:pPr>
        <w:numPr>
          <w:ilvl w:val="0"/>
          <w:numId w:val="9"/>
        </w:numPr>
        <w:tabs>
          <w:tab w:val="clear" w:pos="851"/>
          <w:tab w:val="left" w:pos="142"/>
          <w:tab w:val="num" w:pos="567"/>
        </w:tabs>
        <w:spacing w:after="0" w:line="240" w:lineRule="auto"/>
        <w:ind w:left="567" w:hanging="425"/>
      </w:pPr>
      <w:r>
        <w:t>More potent</w:t>
      </w:r>
    </w:p>
    <w:p w14:paraId="6036E99C" w14:textId="77777777" w:rsidR="00246D34" w:rsidRDefault="00246D34" w:rsidP="00246D34">
      <w:pPr>
        <w:tabs>
          <w:tab w:val="left" w:pos="142"/>
        </w:tabs>
      </w:pPr>
    </w:p>
    <w:p w14:paraId="35ACF7CA" w14:textId="77777777" w:rsidR="00246D34" w:rsidRDefault="00246D34" w:rsidP="00246D34">
      <w:pPr>
        <w:tabs>
          <w:tab w:val="left" w:pos="142"/>
        </w:tabs>
      </w:pPr>
      <w:r>
        <w:t>Lidocaine</w:t>
      </w:r>
    </w:p>
    <w:p w14:paraId="47AACC5C" w14:textId="77777777" w:rsidR="00246D34" w:rsidRDefault="00246D34" w:rsidP="00246D34">
      <w:pPr>
        <w:numPr>
          <w:ilvl w:val="0"/>
          <w:numId w:val="10"/>
        </w:numPr>
        <w:tabs>
          <w:tab w:val="clear" w:pos="851"/>
          <w:tab w:val="left" w:pos="142"/>
          <w:tab w:val="num" w:pos="567"/>
        </w:tabs>
        <w:spacing w:after="0" w:line="240" w:lineRule="auto"/>
        <w:ind w:left="567" w:hanging="425"/>
      </w:pPr>
      <w:r>
        <w:t xml:space="preserve">Can use 1 or 2% mixed with </w:t>
      </w:r>
      <w:r w:rsidRPr="003C6EEB">
        <w:t>Depo-</w:t>
      </w:r>
      <w:proofErr w:type="spellStart"/>
      <w:r w:rsidRPr="003C6EEB">
        <w:t>Medrone</w:t>
      </w:r>
      <w:proofErr w:type="spellEnd"/>
      <w:r w:rsidRPr="003C6EEB">
        <w:t xml:space="preserve"> </w:t>
      </w:r>
      <w:r>
        <w:t>or Kenalog – gives faster pain relief, may reduce the incidence of flares and can aid diagnosis (differentiating if pain is coming from joint)</w:t>
      </w:r>
    </w:p>
    <w:p w14:paraId="7E6EC64D" w14:textId="77777777" w:rsidR="00246D34" w:rsidRDefault="00246D34" w:rsidP="00246D34">
      <w:pPr>
        <w:tabs>
          <w:tab w:val="left" w:pos="142"/>
        </w:tabs>
      </w:pPr>
    </w:p>
    <w:p w14:paraId="7ABA72DA" w14:textId="77777777" w:rsidR="00246D34" w:rsidRDefault="00246D34" w:rsidP="00246D34">
      <w:pPr>
        <w:tabs>
          <w:tab w:val="left" w:pos="142"/>
        </w:tabs>
      </w:pPr>
      <w:r>
        <w:t xml:space="preserve">Marcaine (bupivacaine) </w:t>
      </w:r>
    </w:p>
    <w:p w14:paraId="5DD51133" w14:textId="77777777" w:rsidR="00246D34" w:rsidRDefault="00246D34" w:rsidP="00246D34">
      <w:pPr>
        <w:numPr>
          <w:ilvl w:val="0"/>
          <w:numId w:val="10"/>
        </w:numPr>
        <w:tabs>
          <w:tab w:val="clear" w:pos="851"/>
          <w:tab w:val="left" w:pos="142"/>
          <w:tab w:val="num" w:pos="567"/>
        </w:tabs>
        <w:spacing w:after="0" w:line="240" w:lineRule="auto"/>
        <w:ind w:left="567" w:hanging="425"/>
      </w:pPr>
      <w:r>
        <w:t>Longer-acting local anaesthetic used for nerve blocks</w:t>
      </w:r>
    </w:p>
    <w:p w14:paraId="5201C30B" w14:textId="77777777" w:rsidR="00246D34" w:rsidRDefault="00246D34" w:rsidP="00246D34">
      <w:pPr>
        <w:tabs>
          <w:tab w:val="left" w:pos="142"/>
        </w:tabs>
      </w:pPr>
    </w:p>
    <w:p w14:paraId="28A45DF4" w14:textId="77777777" w:rsidR="00246D34" w:rsidRDefault="00246D34" w:rsidP="00246D34">
      <w:pPr>
        <w:tabs>
          <w:tab w:val="left" w:pos="142"/>
        </w:tabs>
        <w:rPr>
          <w:b/>
        </w:rPr>
      </w:pPr>
      <w:r>
        <w:rPr>
          <w:b/>
        </w:rPr>
        <w:t>Patient Positioning</w:t>
      </w:r>
    </w:p>
    <w:p w14:paraId="44B53521" w14:textId="77777777" w:rsidR="00246D34" w:rsidRDefault="00246D34" w:rsidP="00246D34">
      <w:pPr>
        <w:tabs>
          <w:tab w:val="left" w:pos="142"/>
        </w:tabs>
      </w:pPr>
      <w:r>
        <w:t>This obviously varies for each type of injection, but it is very important that you and the patient are relaxed and comfortable in case the injection takes longer than planned.  The patient should be able to relax the muscles at the site of injection (reduced pain and makes injection easier).</w:t>
      </w:r>
    </w:p>
    <w:p w14:paraId="76C40482" w14:textId="77777777" w:rsidR="00246D34" w:rsidRDefault="00246D34" w:rsidP="00246D34">
      <w:pPr>
        <w:tabs>
          <w:tab w:val="left" w:pos="142"/>
        </w:tabs>
      </w:pPr>
    </w:p>
    <w:p w14:paraId="58EDE10B" w14:textId="77777777" w:rsidR="00246D34" w:rsidRDefault="00246D34" w:rsidP="00246D34">
      <w:pPr>
        <w:tabs>
          <w:tab w:val="left" w:pos="142"/>
        </w:tabs>
        <w:rPr>
          <w:b/>
        </w:rPr>
      </w:pPr>
      <w:r>
        <w:rPr>
          <w:b/>
        </w:rPr>
        <w:t>Aseptic Technique</w:t>
      </w:r>
    </w:p>
    <w:p w14:paraId="38DF398A" w14:textId="77777777" w:rsidR="00246D34" w:rsidRDefault="00246D34" w:rsidP="00246D34">
      <w:pPr>
        <w:numPr>
          <w:ilvl w:val="0"/>
          <w:numId w:val="11"/>
        </w:numPr>
        <w:tabs>
          <w:tab w:val="clear" w:pos="1140"/>
          <w:tab w:val="left" w:pos="142"/>
          <w:tab w:val="num" w:pos="567"/>
        </w:tabs>
        <w:spacing w:after="0" w:line="240" w:lineRule="auto"/>
        <w:ind w:left="567" w:hanging="425"/>
      </w:pPr>
      <w:r>
        <w:t>Wash hands thoroughly</w:t>
      </w:r>
    </w:p>
    <w:p w14:paraId="66AF351A" w14:textId="77777777" w:rsidR="00246D34" w:rsidRDefault="00246D34" w:rsidP="00246D34">
      <w:pPr>
        <w:numPr>
          <w:ilvl w:val="0"/>
          <w:numId w:val="11"/>
        </w:numPr>
        <w:tabs>
          <w:tab w:val="clear" w:pos="1140"/>
          <w:tab w:val="left" w:pos="142"/>
          <w:tab w:val="num" w:pos="567"/>
        </w:tabs>
        <w:spacing w:after="0" w:line="240" w:lineRule="auto"/>
        <w:ind w:left="567" w:hanging="425"/>
      </w:pPr>
      <w:r>
        <w:t>Palpate joint and decide where you are going to inject</w:t>
      </w:r>
    </w:p>
    <w:p w14:paraId="6A951BB5" w14:textId="77777777" w:rsidR="00246D34" w:rsidRDefault="00246D34" w:rsidP="00246D34">
      <w:pPr>
        <w:numPr>
          <w:ilvl w:val="0"/>
          <w:numId w:val="11"/>
        </w:numPr>
        <w:tabs>
          <w:tab w:val="clear" w:pos="1140"/>
          <w:tab w:val="left" w:pos="142"/>
          <w:tab w:val="num" w:pos="567"/>
        </w:tabs>
        <w:spacing w:after="0" w:line="240" w:lineRule="auto"/>
        <w:ind w:left="567" w:hanging="425"/>
      </w:pPr>
      <w:r>
        <w:t xml:space="preserve">Mark the injection site with pen or indent with your fingernail </w:t>
      </w:r>
    </w:p>
    <w:p w14:paraId="7554D2DB" w14:textId="77777777" w:rsidR="00246D34" w:rsidRDefault="00246D34" w:rsidP="00246D34">
      <w:pPr>
        <w:numPr>
          <w:ilvl w:val="0"/>
          <w:numId w:val="11"/>
        </w:numPr>
        <w:tabs>
          <w:tab w:val="clear" w:pos="1140"/>
          <w:tab w:val="left" w:pos="142"/>
          <w:tab w:val="num" w:pos="567"/>
        </w:tabs>
        <w:spacing w:after="0" w:line="240" w:lineRule="auto"/>
        <w:ind w:left="567" w:hanging="425"/>
      </w:pPr>
      <w:r>
        <w:t>A refrigerant spray can be used to numb the skin</w:t>
      </w:r>
    </w:p>
    <w:p w14:paraId="522A0F2C" w14:textId="77777777" w:rsidR="00246D34" w:rsidRDefault="00246D34" w:rsidP="00246D34">
      <w:pPr>
        <w:numPr>
          <w:ilvl w:val="0"/>
          <w:numId w:val="11"/>
        </w:numPr>
        <w:tabs>
          <w:tab w:val="clear" w:pos="1140"/>
          <w:tab w:val="left" w:pos="142"/>
          <w:tab w:val="num" w:pos="567"/>
        </w:tabs>
        <w:spacing w:after="0" w:line="240" w:lineRule="auto"/>
        <w:ind w:left="567" w:hanging="425"/>
      </w:pPr>
      <w:r>
        <w:t>Clean area with alcohol wipe or cleaning solution e.g. 1% Chlorhexidine</w:t>
      </w:r>
    </w:p>
    <w:p w14:paraId="3294EF51" w14:textId="77777777" w:rsidR="00246D34" w:rsidRDefault="00246D34" w:rsidP="00246D34">
      <w:pPr>
        <w:numPr>
          <w:ilvl w:val="0"/>
          <w:numId w:val="11"/>
        </w:numPr>
        <w:tabs>
          <w:tab w:val="clear" w:pos="1140"/>
          <w:tab w:val="left" w:pos="142"/>
          <w:tab w:val="num" w:pos="567"/>
        </w:tabs>
        <w:spacing w:after="0" w:line="240" w:lineRule="auto"/>
        <w:ind w:left="567" w:hanging="425"/>
      </w:pPr>
      <w:r>
        <w:t>Do not open needle or syringe until immediate before use</w:t>
      </w:r>
    </w:p>
    <w:p w14:paraId="16ADB239" w14:textId="77777777" w:rsidR="00246D34" w:rsidRDefault="00246D34" w:rsidP="00246D34">
      <w:pPr>
        <w:numPr>
          <w:ilvl w:val="0"/>
          <w:numId w:val="11"/>
        </w:numPr>
        <w:tabs>
          <w:tab w:val="clear" w:pos="1140"/>
          <w:tab w:val="left" w:pos="142"/>
          <w:tab w:val="num" w:pos="567"/>
        </w:tabs>
        <w:spacing w:after="0" w:line="240" w:lineRule="auto"/>
        <w:ind w:left="567" w:hanging="425"/>
      </w:pPr>
      <w:r>
        <w:t>Do not touch area again before injecting</w:t>
      </w:r>
    </w:p>
    <w:p w14:paraId="209AE63D" w14:textId="77777777" w:rsidR="00246D34" w:rsidRDefault="00246D34" w:rsidP="00246D34">
      <w:pPr>
        <w:numPr>
          <w:ilvl w:val="0"/>
          <w:numId w:val="11"/>
        </w:numPr>
        <w:tabs>
          <w:tab w:val="clear" w:pos="1140"/>
          <w:tab w:val="left" w:pos="142"/>
          <w:tab w:val="num" w:pos="567"/>
        </w:tabs>
        <w:spacing w:after="0" w:line="240" w:lineRule="auto"/>
        <w:ind w:left="567" w:hanging="425"/>
      </w:pPr>
      <w:r>
        <w:t>Use a 21g (green needle) for all knees and shoulders if obese and if aspiration is required</w:t>
      </w:r>
    </w:p>
    <w:p w14:paraId="717F681B" w14:textId="77777777" w:rsidR="00246D34" w:rsidRDefault="00246D34" w:rsidP="00246D34">
      <w:pPr>
        <w:numPr>
          <w:ilvl w:val="0"/>
          <w:numId w:val="11"/>
        </w:numPr>
        <w:tabs>
          <w:tab w:val="clear" w:pos="1140"/>
          <w:tab w:val="left" w:pos="142"/>
          <w:tab w:val="num" w:pos="567"/>
        </w:tabs>
        <w:spacing w:after="0" w:line="240" w:lineRule="auto"/>
        <w:ind w:left="567" w:hanging="425"/>
      </w:pPr>
      <w:r>
        <w:t>Cover with plaster (keep on 24°)</w:t>
      </w:r>
    </w:p>
    <w:p w14:paraId="3FC9CB9F" w14:textId="77777777" w:rsidR="00246D34" w:rsidRDefault="00246D34">
      <w:r>
        <w:br w:type="page"/>
      </w:r>
    </w:p>
    <w:p w14:paraId="3B955752" w14:textId="77777777" w:rsidR="00246D34" w:rsidRDefault="00246D34" w:rsidP="00246D34">
      <w:pPr>
        <w:tabs>
          <w:tab w:val="left" w:pos="142"/>
        </w:tabs>
        <w:rPr>
          <w:b/>
        </w:rPr>
      </w:pPr>
      <w:r>
        <w:rPr>
          <w:b/>
        </w:rPr>
        <w:lastRenderedPageBreak/>
        <w:t>Needle Size</w:t>
      </w:r>
    </w:p>
    <w:p w14:paraId="6B43C658" w14:textId="77777777" w:rsidR="00246D34" w:rsidRDefault="00246D34" w:rsidP="00246D34">
      <w:pPr>
        <w:tabs>
          <w:tab w:val="left" w:pos="142"/>
        </w:tabs>
        <w:rPr>
          <w:b/>
        </w:rPr>
      </w:pPr>
    </w:p>
    <w:tbl>
      <w:tblPr>
        <w:tblStyle w:val="TableGrid"/>
        <w:tblW w:w="0" w:type="auto"/>
        <w:tblLook w:val="01E0" w:firstRow="1" w:lastRow="1" w:firstColumn="1" w:lastColumn="1" w:noHBand="0" w:noVBand="0"/>
      </w:tblPr>
      <w:tblGrid>
        <w:gridCol w:w="2172"/>
        <w:gridCol w:w="7070"/>
      </w:tblGrid>
      <w:tr w:rsidR="00246D34" w14:paraId="49F2C809" w14:textId="77777777" w:rsidTr="00814080">
        <w:tc>
          <w:tcPr>
            <w:tcW w:w="2235" w:type="dxa"/>
          </w:tcPr>
          <w:p w14:paraId="221D0AD7" w14:textId="77777777" w:rsidR="00246D34" w:rsidRPr="00446D0D" w:rsidRDefault="00246D34" w:rsidP="00814080">
            <w:pPr>
              <w:tabs>
                <w:tab w:val="left" w:pos="142"/>
              </w:tabs>
            </w:pPr>
            <w:r>
              <w:t>White (19g)</w:t>
            </w:r>
          </w:p>
        </w:tc>
        <w:tc>
          <w:tcPr>
            <w:tcW w:w="7341" w:type="dxa"/>
          </w:tcPr>
          <w:p w14:paraId="4F35B119" w14:textId="77777777" w:rsidR="00246D34" w:rsidRDefault="00246D34" w:rsidP="00814080">
            <w:pPr>
              <w:tabs>
                <w:tab w:val="left" w:pos="142"/>
              </w:tabs>
            </w:pPr>
            <w:r w:rsidRPr="00446D0D">
              <w:t xml:space="preserve">Aspirating thick fluid e.g. suspected sepsis or </w:t>
            </w:r>
            <w:proofErr w:type="spellStart"/>
            <w:r w:rsidRPr="00446D0D">
              <w:t>haemarthrosis</w:t>
            </w:r>
            <w:proofErr w:type="spellEnd"/>
            <w:r w:rsidRPr="00446D0D">
              <w:t xml:space="preserve"> in a large joint and no fluid obtained using green needle</w:t>
            </w:r>
          </w:p>
          <w:p w14:paraId="59D7E180" w14:textId="77777777" w:rsidR="00246D34" w:rsidRPr="00446D0D" w:rsidRDefault="00246D34" w:rsidP="00814080">
            <w:pPr>
              <w:tabs>
                <w:tab w:val="left" w:pos="142"/>
              </w:tabs>
            </w:pPr>
          </w:p>
        </w:tc>
      </w:tr>
      <w:tr w:rsidR="00246D34" w14:paraId="72F8B605" w14:textId="77777777" w:rsidTr="00814080">
        <w:tc>
          <w:tcPr>
            <w:tcW w:w="2235" w:type="dxa"/>
          </w:tcPr>
          <w:p w14:paraId="01F0E7A0" w14:textId="77777777" w:rsidR="00246D34" w:rsidRPr="00542FA6" w:rsidRDefault="00246D34" w:rsidP="00814080">
            <w:pPr>
              <w:tabs>
                <w:tab w:val="left" w:pos="142"/>
              </w:tabs>
            </w:pPr>
            <w:r>
              <w:t>Green (21g)</w:t>
            </w:r>
          </w:p>
        </w:tc>
        <w:tc>
          <w:tcPr>
            <w:tcW w:w="7341" w:type="dxa"/>
          </w:tcPr>
          <w:p w14:paraId="11F29D40" w14:textId="77777777" w:rsidR="00246D34" w:rsidRDefault="00246D34" w:rsidP="00814080">
            <w:pPr>
              <w:tabs>
                <w:tab w:val="left" w:pos="142"/>
              </w:tabs>
            </w:pPr>
            <w:r>
              <w:t>Aspiration of joints (except small hand/foot joints)</w:t>
            </w:r>
          </w:p>
          <w:p w14:paraId="2387559A" w14:textId="77777777" w:rsidR="00246D34" w:rsidRDefault="00246D34" w:rsidP="00814080">
            <w:pPr>
              <w:tabs>
                <w:tab w:val="left" w:pos="142"/>
              </w:tabs>
            </w:pPr>
            <w:r>
              <w:t>Injection of knees</w:t>
            </w:r>
          </w:p>
          <w:p w14:paraId="19EBCC04" w14:textId="77777777" w:rsidR="00246D34" w:rsidRDefault="00246D34" w:rsidP="00814080">
            <w:pPr>
              <w:tabs>
                <w:tab w:val="left" w:pos="142"/>
              </w:tabs>
            </w:pPr>
            <w:r>
              <w:t xml:space="preserve">Injection of shoulders </w:t>
            </w:r>
          </w:p>
          <w:p w14:paraId="05FE6B7B" w14:textId="77777777" w:rsidR="00246D34" w:rsidRDefault="00246D34" w:rsidP="00814080">
            <w:pPr>
              <w:tabs>
                <w:tab w:val="left" w:pos="142"/>
              </w:tabs>
            </w:pPr>
            <w:r>
              <w:t>Trochanteric bursa (use extra-long needle if obese)</w:t>
            </w:r>
          </w:p>
          <w:p w14:paraId="0C6DFFBD" w14:textId="77777777" w:rsidR="00246D34" w:rsidRPr="00542FA6" w:rsidRDefault="00246D34" w:rsidP="00814080">
            <w:pPr>
              <w:tabs>
                <w:tab w:val="left" w:pos="142"/>
              </w:tabs>
            </w:pPr>
          </w:p>
        </w:tc>
      </w:tr>
      <w:tr w:rsidR="00246D34" w14:paraId="6DDDD2B8" w14:textId="77777777" w:rsidTr="00814080">
        <w:tc>
          <w:tcPr>
            <w:tcW w:w="2235" w:type="dxa"/>
          </w:tcPr>
          <w:p w14:paraId="4A6BDF24" w14:textId="77777777" w:rsidR="00246D34" w:rsidRDefault="00246D34" w:rsidP="00814080">
            <w:pPr>
              <w:tabs>
                <w:tab w:val="left" w:pos="142"/>
              </w:tabs>
            </w:pPr>
            <w:r>
              <w:t>Blue (23g)</w:t>
            </w:r>
          </w:p>
        </w:tc>
        <w:tc>
          <w:tcPr>
            <w:tcW w:w="7341" w:type="dxa"/>
          </w:tcPr>
          <w:p w14:paraId="275C55B3" w14:textId="77777777" w:rsidR="00246D34" w:rsidRDefault="00246D34" w:rsidP="00814080">
            <w:pPr>
              <w:tabs>
                <w:tab w:val="left" w:pos="142"/>
              </w:tabs>
            </w:pPr>
            <w:r>
              <w:t>Soft tissue injections and nerve blocks</w:t>
            </w:r>
          </w:p>
          <w:p w14:paraId="1C5083E7" w14:textId="77777777" w:rsidR="00246D34" w:rsidRDefault="00246D34" w:rsidP="00814080">
            <w:pPr>
              <w:tabs>
                <w:tab w:val="left" w:pos="142"/>
              </w:tabs>
            </w:pPr>
            <w:r>
              <w:t>Injection of all joints except knee</w:t>
            </w:r>
          </w:p>
          <w:p w14:paraId="57E10085" w14:textId="77777777" w:rsidR="00246D34" w:rsidRDefault="00246D34" w:rsidP="00814080">
            <w:pPr>
              <w:tabs>
                <w:tab w:val="left" w:pos="142"/>
              </w:tabs>
            </w:pPr>
          </w:p>
        </w:tc>
      </w:tr>
      <w:tr w:rsidR="00246D34" w14:paraId="7BCCB824" w14:textId="77777777" w:rsidTr="00814080">
        <w:tc>
          <w:tcPr>
            <w:tcW w:w="2235" w:type="dxa"/>
          </w:tcPr>
          <w:p w14:paraId="71E9C5F7" w14:textId="77777777" w:rsidR="00246D34" w:rsidRDefault="00246D34" w:rsidP="00814080">
            <w:pPr>
              <w:tabs>
                <w:tab w:val="left" w:pos="142"/>
              </w:tabs>
            </w:pPr>
            <w:r>
              <w:t>Orange (23g)</w:t>
            </w:r>
          </w:p>
        </w:tc>
        <w:tc>
          <w:tcPr>
            <w:tcW w:w="7341" w:type="dxa"/>
          </w:tcPr>
          <w:p w14:paraId="305C8EF1" w14:textId="77777777" w:rsidR="00246D34" w:rsidRDefault="00246D34" w:rsidP="00814080">
            <w:pPr>
              <w:tabs>
                <w:tab w:val="left" w:pos="142"/>
              </w:tabs>
            </w:pPr>
            <w:r>
              <w:t>Injection of small hand/feet joints</w:t>
            </w:r>
          </w:p>
          <w:p w14:paraId="69E470EA" w14:textId="77777777" w:rsidR="00246D34" w:rsidRDefault="00246D34" w:rsidP="00814080">
            <w:pPr>
              <w:tabs>
                <w:tab w:val="left" w:pos="142"/>
              </w:tabs>
            </w:pPr>
          </w:p>
        </w:tc>
      </w:tr>
    </w:tbl>
    <w:p w14:paraId="77C135EF" w14:textId="77777777" w:rsidR="00246D34" w:rsidRDefault="00246D34" w:rsidP="00246D34">
      <w:pPr>
        <w:tabs>
          <w:tab w:val="left" w:pos="142"/>
        </w:tabs>
        <w:rPr>
          <w:b/>
        </w:rPr>
      </w:pPr>
    </w:p>
    <w:p w14:paraId="4A3F1194" w14:textId="77777777" w:rsidR="00246D34" w:rsidRDefault="00246D34" w:rsidP="00246D34">
      <w:pPr>
        <w:tabs>
          <w:tab w:val="left" w:pos="142"/>
        </w:tabs>
        <w:rPr>
          <w:b/>
        </w:rPr>
      </w:pPr>
      <w:r>
        <w:rPr>
          <w:b/>
        </w:rPr>
        <w:t>Needle Placement</w:t>
      </w:r>
    </w:p>
    <w:p w14:paraId="70922910" w14:textId="77777777" w:rsidR="00246D34" w:rsidRDefault="00246D34" w:rsidP="00246D34">
      <w:pPr>
        <w:tabs>
          <w:tab w:val="left" w:pos="142"/>
        </w:tabs>
      </w:pPr>
      <w:r>
        <w:t>Signs that you are in a joint:</w:t>
      </w:r>
    </w:p>
    <w:p w14:paraId="323E43E6" w14:textId="77777777" w:rsidR="00246D34" w:rsidRDefault="00246D34" w:rsidP="00246D34">
      <w:pPr>
        <w:numPr>
          <w:ilvl w:val="0"/>
          <w:numId w:val="12"/>
        </w:numPr>
        <w:tabs>
          <w:tab w:val="clear" w:pos="851"/>
          <w:tab w:val="left" w:pos="142"/>
          <w:tab w:val="num" w:pos="567"/>
        </w:tabs>
        <w:spacing w:after="0" w:line="240" w:lineRule="auto"/>
        <w:ind w:left="567" w:hanging="283"/>
      </w:pPr>
      <w:r>
        <w:t>Decreased resistance to needle advancement</w:t>
      </w:r>
    </w:p>
    <w:p w14:paraId="19BF966A" w14:textId="77777777" w:rsidR="00246D34" w:rsidRDefault="00246D34" w:rsidP="00246D34">
      <w:pPr>
        <w:numPr>
          <w:ilvl w:val="0"/>
          <w:numId w:val="12"/>
        </w:numPr>
        <w:tabs>
          <w:tab w:val="clear" w:pos="851"/>
          <w:tab w:val="left" w:pos="142"/>
          <w:tab w:val="num" w:pos="567"/>
        </w:tabs>
        <w:spacing w:after="0" w:line="240" w:lineRule="auto"/>
        <w:ind w:left="567" w:hanging="283"/>
      </w:pPr>
      <w:r>
        <w:t>Able to aspirate fluid</w:t>
      </w:r>
    </w:p>
    <w:p w14:paraId="65FA1B66" w14:textId="77777777" w:rsidR="00246D34" w:rsidRDefault="00246D34" w:rsidP="00246D34">
      <w:pPr>
        <w:numPr>
          <w:ilvl w:val="0"/>
          <w:numId w:val="12"/>
        </w:numPr>
        <w:tabs>
          <w:tab w:val="clear" w:pos="851"/>
          <w:tab w:val="left" w:pos="142"/>
          <w:tab w:val="num" w:pos="567"/>
        </w:tabs>
        <w:spacing w:after="0" w:line="240" w:lineRule="auto"/>
        <w:ind w:left="567" w:hanging="283"/>
      </w:pPr>
      <w:r>
        <w:t>Little resistance to injection of drug (do not inject against resistance as you may be in a tendon or ligament)</w:t>
      </w:r>
    </w:p>
    <w:p w14:paraId="46FA0F6A" w14:textId="77777777" w:rsidR="00246D34" w:rsidRDefault="00246D34" w:rsidP="00246D34">
      <w:pPr>
        <w:tabs>
          <w:tab w:val="left" w:pos="142"/>
        </w:tabs>
      </w:pPr>
    </w:p>
    <w:p w14:paraId="022E3CEA" w14:textId="77777777" w:rsidR="00246D34" w:rsidRDefault="00246D34" w:rsidP="00246D34">
      <w:pPr>
        <w:tabs>
          <w:tab w:val="left" w:pos="142"/>
        </w:tabs>
      </w:pPr>
      <w:r>
        <w:t>Signs that you are in a tendon/ligament (do not inject)</w:t>
      </w:r>
    </w:p>
    <w:p w14:paraId="42E38399" w14:textId="77777777" w:rsidR="00246D34" w:rsidRDefault="00246D34" w:rsidP="00246D34">
      <w:pPr>
        <w:numPr>
          <w:ilvl w:val="0"/>
          <w:numId w:val="13"/>
        </w:numPr>
        <w:tabs>
          <w:tab w:val="clear" w:pos="851"/>
          <w:tab w:val="left" w:pos="142"/>
          <w:tab w:val="num" w:pos="567"/>
        </w:tabs>
        <w:spacing w:after="0" w:line="240" w:lineRule="auto"/>
        <w:ind w:left="567" w:hanging="283"/>
      </w:pPr>
      <w:r>
        <w:t>Difficult to advance needle</w:t>
      </w:r>
    </w:p>
    <w:p w14:paraId="2D3C4CF7" w14:textId="77777777" w:rsidR="00246D34" w:rsidRDefault="00246D34" w:rsidP="00246D34">
      <w:pPr>
        <w:numPr>
          <w:ilvl w:val="0"/>
          <w:numId w:val="13"/>
        </w:numPr>
        <w:tabs>
          <w:tab w:val="clear" w:pos="851"/>
          <w:tab w:val="left" w:pos="142"/>
          <w:tab w:val="num" w:pos="567"/>
        </w:tabs>
        <w:spacing w:after="0" w:line="240" w:lineRule="auto"/>
        <w:ind w:left="567" w:hanging="283"/>
      </w:pPr>
      <w:r>
        <w:t>Resistance to injection</w:t>
      </w:r>
    </w:p>
    <w:p w14:paraId="7D617C0A" w14:textId="77777777" w:rsidR="00246D34" w:rsidRDefault="00246D34" w:rsidP="00246D34">
      <w:pPr>
        <w:tabs>
          <w:tab w:val="left" w:pos="142"/>
        </w:tabs>
      </w:pPr>
      <w:r>
        <w:br w:type="page"/>
      </w:r>
    </w:p>
    <w:p w14:paraId="1FE08372" w14:textId="77777777" w:rsidR="00246D34" w:rsidRDefault="00246D34" w:rsidP="00246D34">
      <w:pPr>
        <w:tabs>
          <w:tab w:val="left" w:pos="142"/>
        </w:tabs>
        <w:rPr>
          <w:b/>
        </w:rPr>
      </w:pPr>
      <w:r w:rsidRPr="00C4756D">
        <w:rPr>
          <w:b/>
        </w:rPr>
        <w:lastRenderedPageBreak/>
        <w:t>Macroscopic Appearance of Synovial Fluid</w:t>
      </w:r>
    </w:p>
    <w:p w14:paraId="031F70FA" w14:textId="77777777" w:rsidR="00246D34" w:rsidRDefault="00246D34" w:rsidP="00246D34">
      <w:pPr>
        <w:tabs>
          <w:tab w:val="left" w:pos="142"/>
        </w:tabs>
      </w:pPr>
      <w:r>
        <w:t>Normal / non-inflammatory SF:</w:t>
      </w:r>
    </w:p>
    <w:p w14:paraId="683DE203" w14:textId="77777777" w:rsidR="00246D34" w:rsidRDefault="00246D34" w:rsidP="00246D34">
      <w:pPr>
        <w:numPr>
          <w:ilvl w:val="0"/>
          <w:numId w:val="14"/>
        </w:numPr>
        <w:tabs>
          <w:tab w:val="clear" w:pos="851"/>
          <w:tab w:val="left" w:pos="142"/>
          <w:tab w:val="num" w:pos="567"/>
        </w:tabs>
        <w:spacing w:after="0" w:line="240" w:lineRule="auto"/>
        <w:ind w:left="567" w:hanging="283"/>
      </w:pPr>
      <w:r>
        <w:t>Pale yellow, appears clear</w:t>
      </w:r>
    </w:p>
    <w:p w14:paraId="291479F7" w14:textId="77777777" w:rsidR="00246D34" w:rsidRDefault="00246D34" w:rsidP="00246D34">
      <w:pPr>
        <w:numPr>
          <w:ilvl w:val="0"/>
          <w:numId w:val="14"/>
        </w:numPr>
        <w:tabs>
          <w:tab w:val="clear" w:pos="851"/>
          <w:tab w:val="left" w:pos="142"/>
          <w:tab w:val="num" w:pos="567"/>
        </w:tabs>
        <w:spacing w:after="0" w:line="240" w:lineRule="auto"/>
        <w:ind w:left="567" w:hanging="283"/>
      </w:pPr>
      <w:r>
        <w:t>Few cells &amp; little debris</w:t>
      </w:r>
    </w:p>
    <w:p w14:paraId="1197C04A" w14:textId="77777777" w:rsidR="00246D34" w:rsidRDefault="00246D34" w:rsidP="00246D34">
      <w:pPr>
        <w:numPr>
          <w:ilvl w:val="0"/>
          <w:numId w:val="14"/>
        </w:numPr>
        <w:tabs>
          <w:tab w:val="clear" w:pos="851"/>
          <w:tab w:val="left" w:pos="142"/>
          <w:tab w:val="num" w:pos="567"/>
        </w:tabs>
        <w:spacing w:after="0" w:line="240" w:lineRule="auto"/>
        <w:ind w:left="567" w:hanging="283"/>
      </w:pPr>
      <w:r>
        <w:t>Viscous (shake fluid to create bubbles – if the bubbles rise slowly the fluid is viscous and is unlikely to be inflammatory)</w:t>
      </w:r>
    </w:p>
    <w:p w14:paraId="05B89C45" w14:textId="77777777" w:rsidR="00246D34" w:rsidRDefault="00246D34" w:rsidP="00246D34">
      <w:pPr>
        <w:numPr>
          <w:ilvl w:val="0"/>
          <w:numId w:val="14"/>
        </w:numPr>
        <w:tabs>
          <w:tab w:val="clear" w:pos="851"/>
          <w:tab w:val="left" w:pos="142"/>
          <w:tab w:val="num" w:pos="567"/>
        </w:tabs>
        <w:spacing w:after="0" w:line="240" w:lineRule="auto"/>
        <w:ind w:left="567" w:hanging="283"/>
      </w:pPr>
      <w:r>
        <w:t>Does not clot</w:t>
      </w:r>
    </w:p>
    <w:p w14:paraId="164FBE30" w14:textId="77777777" w:rsidR="00246D34" w:rsidRDefault="00246D34" w:rsidP="00246D34">
      <w:pPr>
        <w:tabs>
          <w:tab w:val="left" w:pos="142"/>
        </w:tabs>
      </w:pPr>
    </w:p>
    <w:p w14:paraId="0C3FF6FB" w14:textId="77777777" w:rsidR="00246D34" w:rsidRDefault="00246D34" w:rsidP="00246D34">
      <w:pPr>
        <w:tabs>
          <w:tab w:val="left" w:pos="142"/>
        </w:tabs>
      </w:pPr>
      <w:r>
        <w:t>Inflammatory Fluid:</w:t>
      </w:r>
    </w:p>
    <w:p w14:paraId="0CF2AFDD" w14:textId="77777777" w:rsidR="00246D34" w:rsidRDefault="00246D34" w:rsidP="00246D34">
      <w:pPr>
        <w:numPr>
          <w:ilvl w:val="0"/>
          <w:numId w:val="15"/>
        </w:numPr>
        <w:tabs>
          <w:tab w:val="clear" w:pos="851"/>
          <w:tab w:val="left" w:pos="142"/>
          <w:tab w:val="num" w:pos="567"/>
        </w:tabs>
        <w:spacing w:after="0" w:line="240" w:lineRule="auto"/>
        <w:ind w:left="567" w:hanging="283"/>
      </w:pPr>
      <w:r>
        <w:t>Decreased viscosity</w:t>
      </w:r>
    </w:p>
    <w:p w14:paraId="555158FF" w14:textId="77777777" w:rsidR="00246D34" w:rsidRDefault="00246D34" w:rsidP="00246D34">
      <w:pPr>
        <w:numPr>
          <w:ilvl w:val="0"/>
          <w:numId w:val="15"/>
        </w:numPr>
        <w:tabs>
          <w:tab w:val="clear" w:pos="851"/>
          <w:tab w:val="left" w:pos="142"/>
          <w:tab w:val="num" w:pos="567"/>
        </w:tabs>
        <w:spacing w:after="0" w:line="240" w:lineRule="auto"/>
        <w:ind w:left="567" w:hanging="283"/>
      </w:pPr>
      <w:r>
        <w:t>Increased turbidity (impossible to read print through it)</w:t>
      </w:r>
    </w:p>
    <w:p w14:paraId="2CD012D1" w14:textId="77777777" w:rsidR="00246D34" w:rsidRDefault="00246D34" w:rsidP="00246D34">
      <w:pPr>
        <w:numPr>
          <w:ilvl w:val="0"/>
          <w:numId w:val="15"/>
        </w:numPr>
        <w:tabs>
          <w:tab w:val="clear" w:pos="851"/>
          <w:tab w:val="left" w:pos="142"/>
          <w:tab w:val="num" w:pos="567"/>
        </w:tabs>
        <w:spacing w:after="0" w:line="240" w:lineRule="auto"/>
        <w:ind w:left="567" w:hanging="283"/>
      </w:pPr>
      <w:r>
        <w:t>Deepening colour (yellow/orange/green)</w:t>
      </w:r>
    </w:p>
    <w:p w14:paraId="456EB025" w14:textId="77777777" w:rsidR="00246D34" w:rsidRDefault="00246D34" w:rsidP="00246D34">
      <w:pPr>
        <w:numPr>
          <w:ilvl w:val="0"/>
          <w:numId w:val="15"/>
        </w:numPr>
        <w:tabs>
          <w:tab w:val="clear" w:pos="851"/>
          <w:tab w:val="left" w:pos="142"/>
          <w:tab w:val="num" w:pos="567"/>
        </w:tabs>
        <w:spacing w:after="0" w:line="240" w:lineRule="auto"/>
        <w:ind w:left="567" w:hanging="283"/>
      </w:pPr>
      <w:r>
        <w:t>Spontaneous clot formation</w:t>
      </w:r>
    </w:p>
    <w:p w14:paraId="42685B93" w14:textId="77777777" w:rsidR="00246D34" w:rsidRDefault="00246D34" w:rsidP="00246D34">
      <w:pPr>
        <w:numPr>
          <w:ilvl w:val="0"/>
          <w:numId w:val="15"/>
        </w:numPr>
        <w:tabs>
          <w:tab w:val="clear" w:pos="851"/>
          <w:tab w:val="left" w:pos="142"/>
          <w:tab w:val="num" w:pos="567"/>
        </w:tabs>
        <w:spacing w:after="0" w:line="240" w:lineRule="auto"/>
        <w:ind w:left="567" w:hanging="283"/>
      </w:pPr>
      <w:r>
        <w:t>Blood staining common (mainly due to trauma &amp; therefore not uniformly mixed with fluid)</w:t>
      </w:r>
    </w:p>
    <w:p w14:paraId="388DF1F7" w14:textId="77777777" w:rsidR="00246D34" w:rsidRDefault="00246D34" w:rsidP="00246D34">
      <w:pPr>
        <w:numPr>
          <w:ilvl w:val="0"/>
          <w:numId w:val="15"/>
        </w:numPr>
        <w:tabs>
          <w:tab w:val="clear" w:pos="851"/>
          <w:tab w:val="left" w:pos="142"/>
          <w:tab w:val="num" w:pos="567"/>
        </w:tabs>
        <w:spacing w:after="0" w:line="240" w:lineRule="auto"/>
        <w:ind w:left="567" w:hanging="283"/>
      </w:pPr>
      <w:r>
        <w:t>Rice bodies can be seen in severe synovitis (RA)</w:t>
      </w:r>
    </w:p>
    <w:p w14:paraId="38886939" w14:textId="77777777" w:rsidR="00246D34" w:rsidRDefault="00246D34" w:rsidP="00246D34">
      <w:pPr>
        <w:tabs>
          <w:tab w:val="left" w:pos="142"/>
        </w:tabs>
      </w:pPr>
    </w:p>
    <w:p w14:paraId="64397709" w14:textId="77777777" w:rsidR="00246D34" w:rsidRDefault="00246D34" w:rsidP="00246D34">
      <w:pPr>
        <w:tabs>
          <w:tab w:val="left" w:pos="142"/>
        </w:tabs>
      </w:pPr>
      <w:r>
        <w:t>Infected:</w:t>
      </w:r>
    </w:p>
    <w:p w14:paraId="0B98917A" w14:textId="77777777" w:rsidR="00246D34" w:rsidRDefault="00246D34" w:rsidP="00246D34">
      <w:pPr>
        <w:numPr>
          <w:ilvl w:val="0"/>
          <w:numId w:val="16"/>
        </w:numPr>
        <w:tabs>
          <w:tab w:val="clear" w:pos="851"/>
          <w:tab w:val="left" w:pos="142"/>
          <w:tab w:val="num" w:pos="567"/>
        </w:tabs>
        <w:spacing w:after="0" w:line="240" w:lineRule="auto"/>
        <w:ind w:left="567" w:hanging="283"/>
      </w:pPr>
      <w:r>
        <w:t>Looks like pus: thick, can be yellow / green</w:t>
      </w:r>
    </w:p>
    <w:p w14:paraId="7711BCCD" w14:textId="77777777" w:rsidR="00246D34" w:rsidRDefault="00246D34" w:rsidP="00246D34">
      <w:pPr>
        <w:numPr>
          <w:ilvl w:val="0"/>
          <w:numId w:val="16"/>
        </w:numPr>
        <w:tabs>
          <w:tab w:val="clear" w:pos="851"/>
          <w:tab w:val="left" w:pos="142"/>
          <w:tab w:val="num" w:pos="567"/>
        </w:tabs>
        <w:spacing w:after="0" w:line="240" w:lineRule="auto"/>
        <w:ind w:left="567" w:hanging="283"/>
      </w:pPr>
      <w:r>
        <w:t>Do not inject steroid if possibility of infection</w:t>
      </w:r>
    </w:p>
    <w:p w14:paraId="7E84E93F" w14:textId="77777777" w:rsidR="00246D34" w:rsidRDefault="00246D34" w:rsidP="00246D34">
      <w:pPr>
        <w:numPr>
          <w:ilvl w:val="0"/>
          <w:numId w:val="16"/>
        </w:numPr>
        <w:tabs>
          <w:tab w:val="clear" w:pos="851"/>
          <w:tab w:val="left" w:pos="142"/>
          <w:tab w:val="num" w:pos="567"/>
        </w:tabs>
        <w:spacing w:after="0" w:line="240" w:lineRule="auto"/>
        <w:ind w:left="567" w:hanging="283"/>
      </w:pPr>
      <w:r>
        <w:t>Send fluid to lab in plain universal container – mark as urgent, ring lab and chase up result   – septic joints require urgent treatment</w:t>
      </w:r>
    </w:p>
    <w:p w14:paraId="4BF521ED" w14:textId="77777777" w:rsidR="00246D34" w:rsidRDefault="00246D34" w:rsidP="00246D34">
      <w:pPr>
        <w:numPr>
          <w:ilvl w:val="0"/>
          <w:numId w:val="16"/>
        </w:numPr>
        <w:tabs>
          <w:tab w:val="clear" w:pos="851"/>
          <w:tab w:val="left" w:pos="142"/>
          <w:tab w:val="num" w:pos="567"/>
        </w:tabs>
        <w:spacing w:after="0" w:line="240" w:lineRule="auto"/>
        <w:ind w:left="567" w:hanging="283"/>
      </w:pPr>
      <w:r>
        <w:t>If infected joint is strongly suspected and fluid cannot be obtained, consider injecting the joint with saline and re-aspirating.  Alternatively seek an ultrasound guided aspiration.</w:t>
      </w:r>
    </w:p>
    <w:p w14:paraId="16236DAC" w14:textId="77777777" w:rsidR="00246D34" w:rsidRDefault="00246D34" w:rsidP="00246D34">
      <w:pPr>
        <w:tabs>
          <w:tab w:val="left" w:pos="142"/>
        </w:tabs>
      </w:pPr>
    </w:p>
    <w:p w14:paraId="68331A87" w14:textId="77777777" w:rsidR="00246D34" w:rsidRDefault="00246D34" w:rsidP="00246D34">
      <w:pPr>
        <w:tabs>
          <w:tab w:val="left" w:pos="142"/>
        </w:tabs>
      </w:pPr>
      <w:r>
        <w:t>Uniformly blood-stained:</w:t>
      </w:r>
    </w:p>
    <w:p w14:paraId="0B8D8BFB" w14:textId="77777777" w:rsidR="00246D34" w:rsidRDefault="00246D34" w:rsidP="00246D34">
      <w:pPr>
        <w:numPr>
          <w:ilvl w:val="0"/>
          <w:numId w:val="17"/>
        </w:numPr>
        <w:tabs>
          <w:tab w:val="clear" w:pos="851"/>
          <w:tab w:val="left" w:pos="142"/>
          <w:tab w:val="num" w:pos="567"/>
        </w:tabs>
        <w:spacing w:after="0" w:line="240" w:lineRule="auto"/>
        <w:ind w:left="567" w:hanging="283"/>
      </w:pPr>
      <w:r>
        <w:t>Common causes:</w:t>
      </w:r>
    </w:p>
    <w:p w14:paraId="503FD4FB" w14:textId="77777777" w:rsidR="00246D34" w:rsidRDefault="00246D34" w:rsidP="00246D34">
      <w:pPr>
        <w:numPr>
          <w:ilvl w:val="1"/>
          <w:numId w:val="17"/>
        </w:numPr>
        <w:tabs>
          <w:tab w:val="clear" w:pos="1533"/>
          <w:tab w:val="left" w:pos="142"/>
          <w:tab w:val="num" w:pos="1276"/>
        </w:tabs>
        <w:spacing w:after="0" w:line="240" w:lineRule="auto"/>
        <w:ind w:left="1276" w:hanging="283"/>
      </w:pPr>
      <w:r>
        <w:t>Trauma</w:t>
      </w:r>
    </w:p>
    <w:p w14:paraId="3BDA6EE3" w14:textId="77777777" w:rsidR="00246D34" w:rsidRDefault="00246D34" w:rsidP="00246D34">
      <w:pPr>
        <w:numPr>
          <w:ilvl w:val="1"/>
          <w:numId w:val="17"/>
        </w:numPr>
        <w:tabs>
          <w:tab w:val="clear" w:pos="1533"/>
          <w:tab w:val="left" w:pos="142"/>
          <w:tab w:val="num" w:pos="1276"/>
        </w:tabs>
        <w:spacing w:after="0" w:line="240" w:lineRule="auto"/>
        <w:ind w:left="1276" w:hanging="283"/>
      </w:pPr>
      <w:r>
        <w:t>Severe inflammatory or destructive arthropathy:</w:t>
      </w:r>
    </w:p>
    <w:p w14:paraId="45DCBBCD" w14:textId="77777777" w:rsidR="00246D34" w:rsidRDefault="00246D34" w:rsidP="00246D34">
      <w:pPr>
        <w:numPr>
          <w:ilvl w:val="0"/>
          <w:numId w:val="20"/>
        </w:numPr>
        <w:tabs>
          <w:tab w:val="clear" w:pos="851"/>
          <w:tab w:val="left" w:pos="142"/>
          <w:tab w:val="num" w:pos="1843"/>
        </w:tabs>
        <w:spacing w:after="0" w:line="240" w:lineRule="auto"/>
        <w:ind w:left="1843" w:hanging="283"/>
      </w:pPr>
      <w:r>
        <w:t>Pyrophosphate arthropathy</w:t>
      </w:r>
    </w:p>
    <w:p w14:paraId="401D904C" w14:textId="77777777" w:rsidR="00246D34" w:rsidRDefault="00246D34" w:rsidP="00246D34">
      <w:pPr>
        <w:numPr>
          <w:ilvl w:val="0"/>
          <w:numId w:val="20"/>
        </w:numPr>
        <w:tabs>
          <w:tab w:val="clear" w:pos="851"/>
          <w:tab w:val="left" w:pos="142"/>
          <w:tab w:val="num" w:pos="1843"/>
        </w:tabs>
        <w:spacing w:after="0" w:line="240" w:lineRule="auto"/>
        <w:ind w:left="1843" w:hanging="283"/>
      </w:pPr>
      <w:r>
        <w:t>RA</w:t>
      </w:r>
    </w:p>
    <w:p w14:paraId="493591DE" w14:textId="77777777" w:rsidR="00246D34" w:rsidRDefault="00246D34" w:rsidP="00246D34">
      <w:pPr>
        <w:numPr>
          <w:ilvl w:val="0"/>
          <w:numId w:val="20"/>
        </w:numPr>
        <w:tabs>
          <w:tab w:val="clear" w:pos="851"/>
          <w:tab w:val="left" w:pos="142"/>
          <w:tab w:val="num" w:pos="1843"/>
        </w:tabs>
        <w:spacing w:after="0" w:line="240" w:lineRule="auto"/>
        <w:ind w:left="1843" w:hanging="283"/>
      </w:pPr>
      <w:r>
        <w:t>Sepsis</w:t>
      </w:r>
    </w:p>
    <w:p w14:paraId="2729DED2" w14:textId="77777777" w:rsidR="00246D34" w:rsidRDefault="00246D34" w:rsidP="00246D34">
      <w:pPr>
        <w:numPr>
          <w:ilvl w:val="3"/>
          <w:numId w:val="17"/>
        </w:numPr>
        <w:tabs>
          <w:tab w:val="clear" w:pos="3087"/>
          <w:tab w:val="left" w:pos="142"/>
        </w:tabs>
        <w:spacing w:after="0" w:line="240" w:lineRule="auto"/>
        <w:ind w:left="567" w:hanging="283"/>
      </w:pPr>
      <w:r>
        <w:t>Uncommon causes:</w:t>
      </w:r>
    </w:p>
    <w:p w14:paraId="0C55EAB8" w14:textId="77777777" w:rsidR="00246D34" w:rsidRDefault="00246D34" w:rsidP="00246D34">
      <w:pPr>
        <w:numPr>
          <w:ilvl w:val="0"/>
          <w:numId w:val="18"/>
        </w:numPr>
        <w:tabs>
          <w:tab w:val="clear" w:pos="1219"/>
          <w:tab w:val="left" w:pos="142"/>
          <w:tab w:val="num" w:pos="1276"/>
        </w:tabs>
        <w:spacing w:after="0" w:line="240" w:lineRule="auto"/>
        <w:ind w:left="1276" w:hanging="283"/>
      </w:pPr>
      <w:r>
        <w:t>Bleeding disorder (haemophilia, Warfarin)</w:t>
      </w:r>
    </w:p>
    <w:p w14:paraId="571A52CF" w14:textId="77777777" w:rsidR="00246D34" w:rsidRDefault="00246D34" w:rsidP="00246D34">
      <w:pPr>
        <w:numPr>
          <w:ilvl w:val="0"/>
          <w:numId w:val="18"/>
        </w:numPr>
        <w:tabs>
          <w:tab w:val="clear" w:pos="1219"/>
          <w:tab w:val="left" w:pos="142"/>
          <w:tab w:val="num" w:pos="1276"/>
        </w:tabs>
        <w:spacing w:after="0" w:line="240" w:lineRule="auto"/>
        <w:ind w:left="1276" w:hanging="283"/>
      </w:pPr>
      <w:r>
        <w:t>PVNS</w:t>
      </w:r>
    </w:p>
    <w:p w14:paraId="27E7B15B" w14:textId="77777777" w:rsidR="00246D34" w:rsidRDefault="00246D34" w:rsidP="00246D34">
      <w:pPr>
        <w:numPr>
          <w:ilvl w:val="0"/>
          <w:numId w:val="18"/>
        </w:numPr>
        <w:tabs>
          <w:tab w:val="clear" w:pos="1219"/>
          <w:tab w:val="left" w:pos="142"/>
          <w:tab w:val="num" w:pos="1276"/>
        </w:tabs>
        <w:spacing w:after="0" w:line="240" w:lineRule="auto"/>
        <w:ind w:left="1276" w:hanging="283"/>
      </w:pPr>
      <w:r>
        <w:t>Abnormal blood vessels</w:t>
      </w:r>
    </w:p>
    <w:p w14:paraId="7E8BC7F2" w14:textId="77777777" w:rsidR="00246D34" w:rsidRDefault="00246D34">
      <w:r>
        <w:br w:type="page"/>
      </w:r>
    </w:p>
    <w:p w14:paraId="53829197" w14:textId="77777777" w:rsidR="00246D34" w:rsidRDefault="00246D34" w:rsidP="00246D34">
      <w:pPr>
        <w:tabs>
          <w:tab w:val="left" w:pos="142"/>
        </w:tabs>
        <w:rPr>
          <w:b/>
        </w:rPr>
      </w:pPr>
      <w:r>
        <w:rPr>
          <w:b/>
        </w:rPr>
        <w:lastRenderedPageBreak/>
        <w:t>Sending Fluid for Analysis</w:t>
      </w:r>
    </w:p>
    <w:p w14:paraId="53181F4D" w14:textId="77777777" w:rsidR="008A14DA" w:rsidRPr="008A14DA" w:rsidRDefault="00246D34" w:rsidP="008A14DA">
      <w:pPr>
        <w:tabs>
          <w:tab w:val="left" w:pos="142"/>
        </w:tabs>
        <w:spacing w:after="0" w:line="240" w:lineRule="auto"/>
        <w:rPr>
          <w:u w:val="single"/>
        </w:rPr>
      </w:pPr>
      <w:r w:rsidRPr="008A14DA">
        <w:rPr>
          <w:u w:val="single"/>
        </w:rPr>
        <w:t>Suspected Sepsis:</w:t>
      </w:r>
    </w:p>
    <w:p w14:paraId="5F75B7D2" w14:textId="77777777" w:rsidR="00246D34" w:rsidRDefault="00246D34" w:rsidP="008A14DA">
      <w:pPr>
        <w:tabs>
          <w:tab w:val="left" w:pos="142"/>
        </w:tabs>
        <w:spacing w:after="0" w:line="240" w:lineRule="auto"/>
      </w:pPr>
      <w:r>
        <w:t>If sepsis is considered, send fluid to lab in a plain universal container – mark as urgent, ring lab asking for urgent microscopy/culture and chase up result – septic joints require urgent treatment.  Initial microscopy and gram stain can be negative even in the presence of sepsis.  In most cases treat with antibiotics until culture result is known.</w:t>
      </w:r>
    </w:p>
    <w:p w14:paraId="4219CDE1" w14:textId="77777777" w:rsidR="008A14DA" w:rsidRDefault="008A14DA" w:rsidP="008A14DA">
      <w:pPr>
        <w:tabs>
          <w:tab w:val="left" w:pos="142"/>
        </w:tabs>
        <w:spacing w:after="0" w:line="240" w:lineRule="auto"/>
      </w:pPr>
    </w:p>
    <w:p w14:paraId="72FBFB5D" w14:textId="77777777" w:rsidR="00246D34" w:rsidRDefault="00246D34" w:rsidP="00246D34">
      <w:pPr>
        <w:numPr>
          <w:ilvl w:val="0"/>
          <w:numId w:val="19"/>
        </w:numPr>
        <w:tabs>
          <w:tab w:val="clear" w:pos="851"/>
          <w:tab w:val="left" w:pos="142"/>
          <w:tab w:val="num" w:pos="567"/>
        </w:tabs>
        <w:spacing w:after="0" w:line="240" w:lineRule="auto"/>
        <w:ind w:left="567" w:hanging="283"/>
      </w:pPr>
      <w:r>
        <w:t>If lots of fluid is obtained, additional fluid can be inoculated directly into blood culture bottles.</w:t>
      </w:r>
    </w:p>
    <w:p w14:paraId="47E71BB1" w14:textId="77777777" w:rsidR="00246D34" w:rsidRDefault="00246D34" w:rsidP="00246D34">
      <w:pPr>
        <w:numPr>
          <w:ilvl w:val="0"/>
          <w:numId w:val="19"/>
        </w:numPr>
        <w:tabs>
          <w:tab w:val="clear" w:pos="851"/>
          <w:tab w:val="left" w:pos="142"/>
          <w:tab w:val="num" w:pos="567"/>
        </w:tabs>
        <w:spacing w:after="0" w:line="240" w:lineRule="auto"/>
        <w:ind w:left="567" w:hanging="283"/>
      </w:pPr>
      <w:r>
        <w:t>If infected joint is strongly suspected and fluid cannot be obtained, consider injecting the joint with saline and re-aspirating.  Alternatively seek an ultrasound guided aspiration.</w:t>
      </w:r>
    </w:p>
    <w:p w14:paraId="081E275A" w14:textId="77777777" w:rsidR="00246D34" w:rsidRDefault="00246D34" w:rsidP="00246D34">
      <w:pPr>
        <w:numPr>
          <w:ilvl w:val="0"/>
          <w:numId w:val="19"/>
        </w:numPr>
        <w:tabs>
          <w:tab w:val="clear" w:pos="851"/>
          <w:tab w:val="left" w:pos="142"/>
          <w:tab w:val="num" w:pos="567"/>
        </w:tabs>
        <w:spacing w:after="0" w:line="240" w:lineRule="auto"/>
        <w:ind w:left="567" w:hanging="283"/>
      </w:pPr>
      <w:r>
        <w:t>Specific examination and culture for TB is indicated in certain cases.  Although false negatives can occur and synovial biopsy may be required if high index of suspicion.</w:t>
      </w:r>
    </w:p>
    <w:p w14:paraId="07D85734" w14:textId="77777777" w:rsidR="008A14DA" w:rsidRDefault="008A14DA" w:rsidP="00246D34">
      <w:pPr>
        <w:tabs>
          <w:tab w:val="left" w:pos="142"/>
        </w:tabs>
      </w:pPr>
    </w:p>
    <w:p w14:paraId="11961F83" w14:textId="77777777" w:rsidR="00246D34" w:rsidRPr="008A14DA" w:rsidRDefault="00246D34" w:rsidP="008A14DA">
      <w:pPr>
        <w:tabs>
          <w:tab w:val="left" w:pos="142"/>
        </w:tabs>
        <w:spacing w:after="0" w:line="240" w:lineRule="auto"/>
        <w:rPr>
          <w:u w:val="single"/>
        </w:rPr>
      </w:pPr>
      <w:r w:rsidRPr="008A14DA">
        <w:rPr>
          <w:u w:val="single"/>
        </w:rPr>
        <w:t>Crystals:</w:t>
      </w:r>
    </w:p>
    <w:p w14:paraId="4743B237" w14:textId="77777777" w:rsidR="00246D34" w:rsidRDefault="00246D34" w:rsidP="008A14DA">
      <w:pPr>
        <w:numPr>
          <w:ilvl w:val="0"/>
          <w:numId w:val="21"/>
        </w:numPr>
        <w:tabs>
          <w:tab w:val="clear" w:pos="851"/>
          <w:tab w:val="left" w:pos="142"/>
          <w:tab w:val="num" w:pos="567"/>
        </w:tabs>
        <w:spacing w:after="0" w:line="240" w:lineRule="auto"/>
        <w:ind w:left="567" w:hanging="283"/>
      </w:pPr>
      <w:r>
        <w:t>Fluid can be sent to microbiology for examination for crystals (plain universal container).  However they are often missed.  Therefore a negative result does not rule out crystal disease.</w:t>
      </w:r>
    </w:p>
    <w:p w14:paraId="0B18C8B7" w14:textId="77777777" w:rsidR="00246D34" w:rsidRDefault="00246D34" w:rsidP="008A14DA">
      <w:pPr>
        <w:tabs>
          <w:tab w:val="left" w:pos="142"/>
          <w:tab w:val="num" w:pos="567"/>
        </w:tabs>
        <w:spacing w:after="0" w:line="240" w:lineRule="auto"/>
        <w:ind w:left="142" w:hanging="283"/>
      </w:pPr>
    </w:p>
    <w:p w14:paraId="50D8DB10" w14:textId="77777777" w:rsidR="00246D34" w:rsidRDefault="00246D34" w:rsidP="008A14DA">
      <w:pPr>
        <w:numPr>
          <w:ilvl w:val="0"/>
          <w:numId w:val="21"/>
        </w:numPr>
        <w:tabs>
          <w:tab w:val="clear" w:pos="851"/>
          <w:tab w:val="left" w:pos="142"/>
          <w:tab w:val="num" w:pos="567"/>
        </w:tabs>
        <w:spacing w:after="0" w:line="240" w:lineRule="auto"/>
        <w:ind w:left="567" w:hanging="283"/>
      </w:pPr>
      <w:r>
        <w:t>Examination for crystals is on the SpR curriculum.</w:t>
      </w:r>
    </w:p>
    <w:p w14:paraId="2A58D2B3" w14:textId="77777777" w:rsidR="00246D34" w:rsidRDefault="00246D34" w:rsidP="008A14DA">
      <w:pPr>
        <w:numPr>
          <w:ilvl w:val="1"/>
          <w:numId w:val="21"/>
        </w:numPr>
        <w:tabs>
          <w:tab w:val="clear" w:pos="1533"/>
          <w:tab w:val="left" w:pos="142"/>
          <w:tab w:val="num" w:pos="1134"/>
        </w:tabs>
        <w:spacing w:after="0" w:line="240" w:lineRule="auto"/>
        <w:ind w:left="1134" w:hanging="283"/>
      </w:pPr>
      <w:r>
        <w:t>Urate:  needle shaped, negatively birefringent</w:t>
      </w:r>
    </w:p>
    <w:p w14:paraId="2C97E75C" w14:textId="77777777" w:rsidR="00246D34" w:rsidRDefault="00246D34" w:rsidP="008A14DA">
      <w:pPr>
        <w:numPr>
          <w:ilvl w:val="1"/>
          <w:numId w:val="21"/>
        </w:numPr>
        <w:tabs>
          <w:tab w:val="clear" w:pos="1533"/>
          <w:tab w:val="left" w:pos="142"/>
          <w:tab w:val="num" w:pos="1134"/>
        </w:tabs>
        <w:spacing w:after="0" w:line="240" w:lineRule="auto"/>
        <w:ind w:left="1134" w:hanging="283"/>
      </w:pPr>
      <w:r>
        <w:t>Calcium pyrophosphate: short and thick, negatively birefringent</w:t>
      </w:r>
    </w:p>
    <w:p w14:paraId="5A936F17" w14:textId="77777777" w:rsidR="00246D34" w:rsidRDefault="00246D34" w:rsidP="008A14DA">
      <w:pPr>
        <w:tabs>
          <w:tab w:val="left" w:pos="142"/>
        </w:tabs>
        <w:spacing w:after="0" w:line="240" w:lineRule="auto"/>
      </w:pPr>
    </w:p>
    <w:p w14:paraId="6519A7CF" w14:textId="77777777" w:rsidR="00246D34" w:rsidRPr="008A14DA" w:rsidRDefault="00246D34" w:rsidP="008A14DA">
      <w:pPr>
        <w:tabs>
          <w:tab w:val="left" w:pos="142"/>
        </w:tabs>
        <w:spacing w:after="0" w:line="240" w:lineRule="auto"/>
        <w:rPr>
          <w:u w:val="single"/>
        </w:rPr>
      </w:pPr>
      <w:r w:rsidRPr="008A14DA">
        <w:rPr>
          <w:u w:val="single"/>
        </w:rPr>
        <w:t>Cellularity:</w:t>
      </w:r>
    </w:p>
    <w:p w14:paraId="2447A3F7" w14:textId="77777777" w:rsidR="00246D34" w:rsidRDefault="00246D34" w:rsidP="008A14DA">
      <w:pPr>
        <w:numPr>
          <w:ilvl w:val="0"/>
          <w:numId w:val="22"/>
        </w:numPr>
        <w:tabs>
          <w:tab w:val="clear" w:pos="851"/>
          <w:tab w:val="left" w:pos="142"/>
          <w:tab w:val="num" w:pos="567"/>
        </w:tabs>
        <w:spacing w:after="0" w:line="240" w:lineRule="auto"/>
        <w:ind w:left="567" w:hanging="283"/>
      </w:pPr>
      <w:r>
        <w:t>Cellularity of synovial fluid can sometimes aid diagnosis (inflammatory vs degenerative) – send to microbiology for microscopy in a plain universal container.  Alternatively a sample can be sent in an EDTA (FBC) container (ring lab first to check).</w:t>
      </w:r>
    </w:p>
    <w:p w14:paraId="6B6A068E" w14:textId="77777777" w:rsidR="00246D34" w:rsidRDefault="00246D34" w:rsidP="008A14DA">
      <w:pPr>
        <w:numPr>
          <w:ilvl w:val="0"/>
          <w:numId w:val="22"/>
        </w:numPr>
        <w:tabs>
          <w:tab w:val="clear" w:pos="851"/>
          <w:tab w:val="left" w:pos="142"/>
          <w:tab w:val="num" w:pos="567"/>
        </w:tabs>
        <w:spacing w:after="0" w:line="240" w:lineRule="auto"/>
        <w:ind w:left="567" w:hanging="283"/>
      </w:pPr>
      <w:r>
        <w:t>In general in cell count and proportion of polymorphs increases with inflammation:</w:t>
      </w:r>
    </w:p>
    <w:p w14:paraId="5D8A6EE5" w14:textId="77777777" w:rsidR="00246D34" w:rsidRDefault="00246D34" w:rsidP="008A14DA">
      <w:pPr>
        <w:numPr>
          <w:ilvl w:val="1"/>
          <w:numId w:val="22"/>
        </w:numPr>
        <w:tabs>
          <w:tab w:val="clear" w:pos="1533"/>
          <w:tab w:val="left" w:pos="142"/>
          <w:tab w:val="num" w:pos="1134"/>
        </w:tabs>
        <w:spacing w:after="0" w:line="240" w:lineRule="auto"/>
        <w:ind w:left="1134" w:hanging="283"/>
      </w:pPr>
      <w:r>
        <w:t>&gt;90% polymorphs suggests acute crystal synovitis, acute sepsis or active RA</w:t>
      </w:r>
    </w:p>
    <w:p w14:paraId="22CD2408" w14:textId="77777777" w:rsidR="00246D34" w:rsidRDefault="00246D34" w:rsidP="008A14DA">
      <w:pPr>
        <w:numPr>
          <w:ilvl w:val="1"/>
          <w:numId w:val="22"/>
        </w:numPr>
        <w:tabs>
          <w:tab w:val="clear" w:pos="1533"/>
          <w:tab w:val="left" w:pos="142"/>
          <w:tab w:val="num" w:pos="1134"/>
        </w:tabs>
        <w:spacing w:after="0" w:line="240" w:lineRule="auto"/>
        <w:ind w:left="1134" w:hanging="283"/>
      </w:pPr>
      <w:r>
        <w:t>&lt;50% polymorphs suggests OA or mechanical derangement</w:t>
      </w:r>
    </w:p>
    <w:p w14:paraId="32EBFC68" w14:textId="77777777" w:rsidR="00246D34" w:rsidRDefault="00246D34" w:rsidP="008A14DA">
      <w:pPr>
        <w:numPr>
          <w:ilvl w:val="1"/>
          <w:numId w:val="22"/>
        </w:numPr>
        <w:tabs>
          <w:tab w:val="clear" w:pos="1533"/>
          <w:tab w:val="left" w:pos="142"/>
          <w:tab w:val="num" w:pos="1134"/>
        </w:tabs>
        <w:spacing w:after="0" w:line="240" w:lineRule="auto"/>
        <w:ind w:left="1134" w:hanging="283"/>
      </w:pPr>
      <w:r>
        <w:t xml:space="preserve">Marked </w:t>
      </w:r>
      <w:proofErr w:type="spellStart"/>
      <w:r>
        <w:t>monocytosis</w:t>
      </w:r>
      <w:proofErr w:type="spellEnd"/>
      <w:r>
        <w:t xml:space="preserve"> reflects viral infection (hep B, rubella) or serum sickness</w:t>
      </w:r>
    </w:p>
    <w:p w14:paraId="223EEFC9" w14:textId="77777777" w:rsidR="00246D34" w:rsidRDefault="00246D34" w:rsidP="008A14DA">
      <w:pPr>
        <w:tabs>
          <w:tab w:val="left" w:pos="142"/>
        </w:tabs>
        <w:spacing w:after="0" w:line="240" w:lineRule="auto"/>
      </w:pPr>
    </w:p>
    <w:p w14:paraId="6381A8DD" w14:textId="77777777" w:rsidR="00246D34" w:rsidRPr="008A14DA" w:rsidRDefault="00246D34" w:rsidP="008A14DA">
      <w:pPr>
        <w:tabs>
          <w:tab w:val="left" w:pos="142"/>
        </w:tabs>
        <w:spacing w:after="0" w:line="240" w:lineRule="auto"/>
        <w:rPr>
          <w:u w:val="single"/>
        </w:rPr>
      </w:pPr>
      <w:r w:rsidRPr="008A14DA">
        <w:rPr>
          <w:u w:val="single"/>
        </w:rPr>
        <w:t>Cytology:</w:t>
      </w:r>
    </w:p>
    <w:p w14:paraId="003824FE" w14:textId="77777777" w:rsidR="00246D34" w:rsidRDefault="00246D34" w:rsidP="008A14DA">
      <w:pPr>
        <w:numPr>
          <w:ilvl w:val="0"/>
          <w:numId w:val="23"/>
        </w:numPr>
        <w:tabs>
          <w:tab w:val="clear" w:pos="851"/>
          <w:tab w:val="left" w:pos="142"/>
          <w:tab w:val="num" w:pos="567"/>
        </w:tabs>
        <w:spacing w:after="0" w:line="240" w:lineRule="auto"/>
        <w:ind w:left="567" w:hanging="283"/>
      </w:pPr>
      <w:r>
        <w:t>Rarely required – PVNS</w:t>
      </w:r>
    </w:p>
    <w:p w14:paraId="04EFDDAC" w14:textId="77777777" w:rsidR="00246D34" w:rsidRDefault="00246D34" w:rsidP="008A14DA">
      <w:pPr>
        <w:tabs>
          <w:tab w:val="left" w:pos="142"/>
        </w:tabs>
        <w:spacing w:after="0" w:line="240" w:lineRule="auto"/>
        <w:ind w:hanging="283"/>
      </w:pPr>
    </w:p>
    <w:p w14:paraId="0117C836" w14:textId="77777777" w:rsidR="00246D34" w:rsidRDefault="00246D34" w:rsidP="008A14DA">
      <w:pPr>
        <w:tabs>
          <w:tab w:val="left" w:pos="142"/>
        </w:tabs>
        <w:spacing w:after="0" w:line="240" w:lineRule="auto"/>
        <w:ind w:hanging="283"/>
        <w:rPr>
          <w:b/>
        </w:rPr>
      </w:pPr>
      <w:r>
        <w:rPr>
          <w:b/>
        </w:rPr>
        <w:t>Post Injection Advice</w:t>
      </w:r>
    </w:p>
    <w:p w14:paraId="08686E5D" w14:textId="77777777" w:rsidR="00246D34" w:rsidRDefault="00246D34" w:rsidP="008A14DA">
      <w:pPr>
        <w:numPr>
          <w:ilvl w:val="0"/>
          <w:numId w:val="23"/>
        </w:numPr>
        <w:tabs>
          <w:tab w:val="clear" w:pos="851"/>
          <w:tab w:val="left" w:pos="142"/>
          <w:tab w:val="num" w:pos="567"/>
        </w:tabs>
        <w:spacing w:after="0" w:line="240" w:lineRule="auto"/>
        <w:ind w:left="567" w:hanging="283"/>
      </w:pPr>
      <w:r w:rsidRPr="00510BF9">
        <w:t>The joint may be painful for up to 24 hours post injection</w:t>
      </w:r>
    </w:p>
    <w:p w14:paraId="295E8F91" w14:textId="77777777" w:rsidR="00246D34" w:rsidRDefault="00246D34" w:rsidP="008A14DA">
      <w:pPr>
        <w:numPr>
          <w:ilvl w:val="0"/>
          <w:numId w:val="23"/>
        </w:numPr>
        <w:tabs>
          <w:tab w:val="clear" w:pos="851"/>
          <w:tab w:val="left" w:pos="142"/>
          <w:tab w:val="num" w:pos="567"/>
        </w:tabs>
        <w:spacing w:after="0" w:line="240" w:lineRule="auto"/>
        <w:ind w:left="567" w:hanging="283"/>
      </w:pPr>
      <w:r>
        <w:t>It may take several days for benefit to occur</w:t>
      </w:r>
    </w:p>
    <w:p w14:paraId="2BB66B40" w14:textId="77777777" w:rsidR="00246D34" w:rsidRDefault="00246D34" w:rsidP="008A14DA">
      <w:pPr>
        <w:numPr>
          <w:ilvl w:val="0"/>
          <w:numId w:val="23"/>
        </w:numPr>
        <w:tabs>
          <w:tab w:val="clear" w:pos="851"/>
          <w:tab w:val="left" w:pos="142"/>
          <w:tab w:val="num" w:pos="567"/>
        </w:tabs>
        <w:spacing w:after="0" w:line="240" w:lineRule="auto"/>
        <w:ind w:left="567" w:hanging="283"/>
      </w:pPr>
      <w:r>
        <w:t>The injected joint should be rested 24 hours: day off work, minimal walking, wear splint etc.</w:t>
      </w:r>
    </w:p>
    <w:p w14:paraId="103D3D6F" w14:textId="77777777" w:rsidR="00246D34" w:rsidRDefault="00246D34" w:rsidP="008A14DA">
      <w:pPr>
        <w:numPr>
          <w:ilvl w:val="0"/>
          <w:numId w:val="23"/>
        </w:numPr>
        <w:tabs>
          <w:tab w:val="clear" w:pos="851"/>
          <w:tab w:val="left" w:pos="142"/>
          <w:tab w:val="num" w:pos="567"/>
        </w:tabs>
        <w:spacing w:after="0" w:line="240" w:lineRule="auto"/>
        <w:ind w:left="567" w:hanging="283"/>
      </w:pPr>
      <w:r>
        <w:t>If increased pain, swelling or pain beyond 48 hours – patient needs to contact GP or the department.</w:t>
      </w:r>
    </w:p>
    <w:p w14:paraId="186A943B" w14:textId="77777777" w:rsidR="008A14DA" w:rsidRDefault="008A14DA" w:rsidP="008A14DA">
      <w:pPr>
        <w:numPr>
          <w:ilvl w:val="0"/>
          <w:numId w:val="23"/>
        </w:numPr>
        <w:tabs>
          <w:tab w:val="clear" w:pos="851"/>
          <w:tab w:val="left" w:pos="142"/>
          <w:tab w:val="num" w:pos="567"/>
        </w:tabs>
        <w:spacing w:after="0" w:line="240" w:lineRule="auto"/>
        <w:ind w:left="567" w:hanging="283"/>
      </w:pPr>
    </w:p>
    <w:p w14:paraId="4BC56B28" w14:textId="77777777" w:rsidR="008A14DA" w:rsidRDefault="008A14DA" w:rsidP="008A14DA">
      <w:pPr>
        <w:tabs>
          <w:tab w:val="left" w:pos="142"/>
        </w:tabs>
        <w:spacing w:after="0" w:line="240" w:lineRule="auto"/>
        <w:rPr>
          <w:sz w:val="28"/>
          <w:szCs w:val="28"/>
        </w:rPr>
      </w:pPr>
      <w:r>
        <w:rPr>
          <w:sz w:val="28"/>
          <w:szCs w:val="28"/>
        </w:rPr>
        <w:t xml:space="preserve">The following pages describe some of the most common injections in detail. For further examples look at the Leeds handbook on the deanery website </w:t>
      </w:r>
      <w:hyperlink r:id="rId30" w:history="1">
        <w:r w:rsidRPr="005A23F4">
          <w:rPr>
            <w:rStyle w:val="Hyperlink"/>
            <w:sz w:val="28"/>
            <w:szCs w:val="28"/>
          </w:rPr>
          <w:t>http://www.yorksandhumberdeanery.nhs.uk/medicine/rheumatology/west_east/</w:t>
        </w:r>
      </w:hyperlink>
      <w:r>
        <w:rPr>
          <w:sz w:val="28"/>
          <w:szCs w:val="28"/>
        </w:rPr>
        <w:t xml:space="preserve"> </w:t>
      </w:r>
    </w:p>
    <w:p w14:paraId="6FACC18F" w14:textId="77777777" w:rsidR="008A14DA" w:rsidRDefault="008A14DA" w:rsidP="008A14DA">
      <w:pPr>
        <w:tabs>
          <w:tab w:val="left" w:pos="142"/>
        </w:tabs>
        <w:spacing w:after="0" w:line="240" w:lineRule="auto"/>
        <w:rPr>
          <w:sz w:val="28"/>
          <w:szCs w:val="28"/>
        </w:rPr>
      </w:pPr>
    </w:p>
    <w:p w14:paraId="518A7798" w14:textId="77777777" w:rsidR="008A14DA" w:rsidRDefault="008A14DA" w:rsidP="008A14DA">
      <w:pPr>
        <w:tabs>
          <w:tab w:val="left" w:pos="142"/>
        </w:tabs>
        <w:spacing w:after="0" w:line="240" w:lineRule="auto"/>
        <w:rPr>
          <w:sz w:val="28"/>
          <w:szCs w:val="28"/>
        </w:rPr>
      </w:pPr>
    </w:p>
    <w:p w14:paraId="481AEABE" w14:textId="77777777" w:rsidR="008A14DA" w:rsidRPr="008A14DA" w:rsidRDefault="008A14DA" w:rsidP="008A14DA">
      <w:pPr>
        <w:tabs>
          <w:tab w:val="left" w:pos="142"/>
        </w:tabs>
        <w:spacing w:after="0" w:line="240" w:lineRule="auto"/>
        <w:rPr>
          <w:sz w:val="28"/>
          <w:szCs w:val="28"/>
        </w:rPr>
      </w:pPr>
    </w:p>
    <w:tbl>
      <w:tblPr>
        <w:tblStyle w:val="TableGrid"/>
        <w:tblW w:w="0" w:type="auto"/>
        <w:tblLook w:val="01E0" w:firstRow="1" w:lastRow="1" w:firstColumn="1" w:lastColumn="1" w:noHBand="0" w:noVBand="0"/>
      </w:tblPr>
      <w:tblGrid>
        <w:gridCol w:w="9242"/>
      </w:tblGrid>
      <w:tr w:rsidR="00246D34" w14:paraId="5150E444" w14:textId="77777777" w:rsidTr="008A14DA">
        <w:tc>
          <w:tcPr>
            <w:tcW w:w="9242" w:type="dxa"/>
          </w:tcPr>
          <w:p w14:paraId="4BAC63C6" w14:textId="77777777" w:rsidR="00246D34" w:rsidRDefault="00246D34" w:rsidP="00814080">
            <w:pPr>
              <w:tabs>
                <w:tab w:val="left" w:pos="142"/>
              </w:tabs>
            </w:pPr>
          </w:p>
          <w:p w14:paraId="2F7C7A39" w14:textId="77777777" w:rsidR="00246D34" w:rsidRDefault="00246D34" w:rsidP="00814080">
            <w:pPr>
              <w:tabs>
                <w:tab w:val="left" w:pos="142"/>
              </w:tabs>
              <w:jc w:val="center"/>
              <w:rPr>
                <w:b/>
              </w:rPr>
            </w:pPr>
            <w:r>
              <w:rPr>
                <w:b/>
              </w:rPr>
              <w:t>Wrist:  Radiocarpal Joint</w:t>
            </w:r>
          </w:p>
          <w:p w14:paraId="5569A7A2" w14:textId="77777777" w:rsidR="00246D34" w:rsidRPr="00093423" w:rsidRDefault="00246D34" w:rsidP="00814080">
            <w:pPr>
              <w:tabs>
                <w:tab w:val="left" w:pos="142"/>
              </w:tabs>
              <w:jc w:val="center"/>
              <w:rPr>
                <w:b/>
              </w:rPr>
            </w:pPr>
          </w:p>
        </w:tc>
      </w:tr>
      <w:tr w:rsidR="00246D34" w14:paraId="421CB568" w14:textId="77777777" w:rsidTr="008A14DA">
        <w:tc>
          <w:tcPr>
            <w:tcW w:w="9242" w:type="dxa"/>
          </w:tcPr>
          <w:p w14:paraId="2751EC8E" w14:textId="77777777" w:rsidR="00246D34" w:rsidRDefault="00246D34" w:rsidP="00814080">
            <w:pPr>
              <w:tabs>
                <w:tab w:val="left" w:pos="142"/>
              </w:tabs>
              <w:rPr>
                <w:b/>
              </w:rPr>
            </w:pPr>
          </w:p>
          <w:p w14:paraId="0CECD3FD" w14:textId="77777777" w:rsidR="00246D34" w:rsidRDefault="00246D34" w:rsidP="00814080">
            <w:pPr>
              <w:tabs>
                <w:tab w:val="left" w:pos="142"/>
              </w:tabs>
              <w:rPr>
                <w:b/>
              </w:rPr>
            </w:pPr>
            <w:r>
              <w:rPr>
                <w:b/>
              </w:rPr>
              <w:t>Indication:</w:t>
            </w:r>
          </w:p>
          <w:p w14:paraId="748D4090" w14:textId="77777777" w:rsidR="00246D34" w:rsidRDefault="00246D34" w:rsidP="00814080">
            <w:pPr>
              <w:tabs>
                <w:tab w:val="left" w:pos="142"/>
              </w:tabs>
            </w:pPr>
            <w:r>
              <w:t>Persistent synovitis</w:t>
            </w:r>
          </w:p>
          <w:p w14:paraId="69F2C23B" w14:textId="77777777" w:rsidR="00246D34" w:rsidRDefault="00246D34" w:rsidP="00814080">
            <w:pPr>
              <w:tabs>
                <w:tab w:val="left" w:pos="142"/>
              </w:tabs>
            </w:pPr>
            <w:r>
              <w:t>Effusion (aspirate fluid before injection)</w:t>
            </w:r>
          </w:p>
          <w:p w14:paraId="21123D42" w14:textId="77777777" w:rsidR="00246D34" w:rsidRDefault="00246D34" w:rsidP="00814080">
            <w:pPr>
              <w:tabs>
                <w:tab w:val="left" w:pos="142"/>
              </w:tabs>
            </w:pPr>
            <w:r>
              <w:t>Reduced range of movement</w:t>
            </w:r>
          </w:p>
          <w:p w14:paraId="53C4CF10" w14:textId="77777777" w:rsidR="00246D34" w:rsidRDefault="00246D34" w:rsidP="00814080">
            <w:pPr>
              <w:tabs>
                <w:tab w:val="left" w:pos="142"/>
              </w:tabs>
            </w:pPr>
            <w:r>
              <w:t>Pain (osteoarthritis)</w:t>
            </w:r>
          </w:p>
          <w:p w14:paraId="40487A98" w14:textId="77777777" w:rsidR="00246D34" w:rsidRDefault="00246D34" w:rsidP="00814080">
            <w:pPr>
              <w:tabs>
                <w:tab w:val="left" w:pos="142"/>
              </w:tabs>
            </w:pPr>
            <w:r>
              <w:t>Diagnostic (aspiration)</w:t>
            </w:r>
          </w:p>
          <w:p w14:paraId="3793F4A2" w14:textId="77777777" w:rsidR="00246D34" w:rsidRPr="00227CCE" w:rsidRDefault="00246D34" w:rsidP="00814080">
            <w:pPr>
              <w:tabs>
                <w:tab w:val="left" w:pos="142"/>
              </w:tabs>
            </w:pPr>
          </w:p>
        </w:tc>
      </w:tr>
      <w:tr w:rsidR="00246D34" w14:paraId="0B2684C5" w14:textId="77777777" w:rsidTr="008A14DA">
        <w:tc>
          <w:tcPr>
            <w:tcW w:w="9242" w:type="dxa"/>
          </w:tcPr>
          <w:p w14:paraId="6268265A" w14:textId="77777777" w:rsidR="00246D34" w:rsidRDefault="00246D34" w:rsidP="00814080">
            <w:pPr>
              <w:tabs>
                <w:tab w:val="left" w:pos="142"/>
              </w:tabs>
              <w:rPr>
                <w:b/>
              </w:rPr>
            </w:pPr>
          </w:p>
          <w:p w14:paraId="50944727" w14:textId="77777777" w:rsidR="00246D34" w:rsidRDefault="00246D34" w:rsidP="00814080">
            <w:pPr>
              <w:tabs>
                <w:tab w:val="left" w:pos="142"/>
              </w:tabs>
              <w:rPr>
                <w:b/>
              </w:rPr>
            </w:pPr>
            <w:r w:rsidRPr="00FE644D">
              <w:rPr>
                <w:b/>
              </w:rPr>
              <w:t>Alternatives / Additional Therapies:</w:t>
            </w:r>
          </w:p>
          <w:p w14:paraId="637A71B1" w14:textId="77777777" w:rsidR="00246D34" w:rsidRDefault="00246D34" w:rsidP="00814080">
            <w:pPr>
              <w:tabs>
                <w:tab w:val="left" w:pos="142"/>
              </w:tabs>
            </w:pPr>
            <w:r>
              <w:t>Increase DMARD</w:t>
            </w:r>
          </w:p>
          <w:p w14:paraId="6B687AED" w14:textId="77777777" w:rsidR="00246D34" w:rsidRDefault="00246D34" w:rsidP="00814080">
            <w:pPr>
              <w:tabs>
                <w:tab w:val="left" w:pos="142"/>
              </w:tabs>
            </w:pPr>
            <w:r>
              <w:t>Increase analgesia</w:t>
            </w:r>
          </w:p>
          <w:p w14:paraId="2240B7F5" w14:textId="77777777" w:rsidR="00246D34" w:rsidRDefault="00246D34" w:rsidP="00814080">
            <w:pPr>
              <w:tabs>
                <w:tab w:val="left" w:pos="142"/>
              </w:tabs>
            </w:pPr>
            <w:r>
              <w:t>Physiotherapy &amp; splints</w:t>
            </w:r>
          </w:p>
          <w:p w14:paraId="27DDEE2C" w14:textId="77777777" w:rsidR="00246D34" w:rsidRDefault="00246D34" w:rsidP="00814080">
            <w:pPr>
              <w:tabs>
                <w:tab w:val="left" w:pos="142"/>
              </w:tabs>
            </w:pPr>
            <w:r>
              <w:t>USS-guided injection</w:t>
            </w:r>
          </w:p>
          <w:p w14:paraId="0806E25B" w14:textId="77777777" w:rsidR="00246D34" w:rsidRPr="00FE644D" w:rsidRDefault="00246D34" w:rsidP="00814080">
            <w:pPr>
              <w:tabs>
                <w:tab w:val="left" w:pos="142"/>
              </w:tabs>
            </w:pPr>
          </w:p>
        </w:tc>
      </w:tr>
      <w:tr w:rsidR="00246D34" w14:paraId="0C8F5094" w14:textId="77777777" w:rsidTr="008A14DA">
        <w:tc>
          <w:tcPr>
            <w:tcW w:w="9242" w:type="dxa"/>
          </w:tcPr>
          <w:p w14:paraId="5FC02686" w14:textId="77777777" w:rsidR="00246D34" w:rsidRDefault="00246D34" w:rsidP="00814080">
            <w:pPr>
              <w:tabs>
                <w:tab w:val="left" w:pos="142"/>
              </w:tabs>
              <w:rPr>
                <w:b/>
              </w:rPr>
            </w:pPr>
          </w:p>
          <w:p w14:paraId="6992BBEB" w14:textId="77777777" w:rsidR="00246D34" w:rsidRDefault="00246D34" w:rsidP="00814080">
            <w:pPr>
              <w:tabs>
                <w:tab w:val="left" w:pos="142"/>
              </w:tabs>
              <w:rPr>
                <w:b/>
              </w:rPr>
            </w:pPr>
            <w:r>
              <w:rPr>
                <w:b/>
              </w:rPr>
              <w:t>Warnings for Patient:</w:t>
            </w:r>
          </w:p>
          <w:p w14:paraId="3D400D06" w14:textId="77777777" w:rsidR="00246D34" w:rsidRDefault="00246D34" w:rsidP="00814080">
            <w:pPr>
              <w:tabs>
                <w:tab w:val="left" w:pos="142"/>
              </w:tabs>
            </w:pPr>
            <w:r>
              <w:t>Pain, joint infection, flushing, flare, skin atrophy, skin depigmentation, steroid absorption, allergy, inefficacy and recurrent of symptoms</w:t>
            </w:r>
          </w:p>
          <w:p w14:paraId="5D40732C" w14:textId="77777777" w:rsidR="00246D34" w:rsidRPr="00FE644D" w:rsidRDefault="00246D34" w:rsidP="00814080">
            <w:pPr>
              <w:tabs>
                <w:tab w:val="left" w:pos="142"/>
              </w:tabs>
            </w:pPr>
          </w:p>
        </w:tc>
      </w:tr>
      <w:tr w:rsidR="00246D34" w14:paraId="5E9C626F" w14:textId="77777777" w:rsidTr="008A14DA">
        <w:tc>
          <w:tcPr>
            <w:tcW w:w="9242" w:type="dxa"/>
          </w:tcPr>
          <w:p w14:paraId="7112FF53" w14:textId="77777777" w:rsidR="00246D34" w:rsidRDefault="00246D34" w:rsidP="00814080">
            <w:pPr>
              <w:tabs>
                <w:tab w:val="left" w:pos="142"/>
              </w:tabs>
              <w:rPr>
                <w:b/>
              </w:rPr>
            </w:pPr>
          </w:p>
          <w:p w14:paraId="00DA10E3" w14:textId="77777777" w:rsidR="00246D34" w:rsidRPr="000B6401" w:rsidRDefault="00246D34" w:rsidP="00814080">
            <w:pPr>
              <w:tabs>
                <w:tab w:val="left" w:pos="142"/>
              </w:tabs>
              <w:rPr>
                <w:b/>
                <w:lang w:val="sv-SE"/>
              </w:rPr>
            </w:pPr>
            <w:r w:rsidRPr="000B6401">
              <w:rPr>
                <w:b/>
                <w:lang w:val="sv-SE"/>
              </w:rPr>
              <w:t>Drugs:</w:t>
            </w:r>
          </w:p>
          <w:p w14:paraId="48C68026" w14:textId="77777777" w:rsidR="00246D34" w:rsidRPr="000B6401" w:rsidRDefault="00246D34" w:rsidP="00814080">
            <w:pPr>
              <w:tabs>
                <w:tab w:val="left" w:pos="142"/>
              </w:tabs>
              <w:rPr>
                <w:lang w:val="sv-SE"/>
              </w:rPr>
            </w:pPr>
            <w:r w:rsidRPr="000B6401">
              <w:rPr>
                <w:lang w:val="sv-SE"/>
              </w:rPr>
              <w:t>Depo-Medrone 40mg or Kenalog 20mg</w:t>
            </w:r>
          </w:p>
          <w:p w14:paraId="022F07AE" w14:textId="77777777" w:rsidR="00246D34" w:rsidRDefault="00246D34" w:rsidP="00814080">
            <w:pPr>
              <w:tabs>
                <w:tab w:val="left" w:pos="142"/>
              </w:tabs>
            </w:pPr>
            <w:r>
              <w:t>+/- 1ml 1-2% Lidocaine</w:t>
            </w:r>
          </w:p>
          <w:p w14:paraId="61463CEE" w14:textId="77777777" w:rsidR="00246D34" w:rsidRPr="00FE644D" w:rsidRDefault="00246D34" w:rsidP="00814080">
            <w:pPr>
              <w:tabs>
                <w:tab w:val="left" w:pos="142"/>
              </w:tabs>
            </w:pPr>
          </w:p>
        </w:tc>
      </w:tr>
      <w:tr w:rsidR="00246D34" w14:paraId="43EE5DEE" w14:textId="77777777" w:rsidTr="008A14DA">
        <w:tc>
          <w:tcPr>
            <w:tcW w:w="9242" w:type="dxa"/>
          </w:tcPr>
          <w:p w14:paraId="3079235A" w14:textId="77777777" w:rsidR="00246D34" w:rsidRDefault="00246D34" w:rsidP="00814080">
            <w:pPr>
              <w:tabs>
                <w:tab w:val="left" w:pos="142"/>
              </w:tabs>
              <w:rPr>
                <w:b/>
              </w:rPr>
            </w:pPr>
          </w:p>
          <w:p w14:paraId="324E042B" w14:textId="77777777" w:rsidR="00246D34" w:rsidRDefault="00246D34" w:rsidP="00814080">
            <w:pPr>
              <w:tabs>
                <w:tab w:val="left" w:pos="142"/>
              </w:tabs>
              <w:rPr>
                <w:b/>
              </w:rPr>
            </w:pPr>
            <w:r>
              <w:rPr>
                <w:b/>
              </w:rPr>
              <w:t>Technique:</w:t>
            </w:r>
          </w:p>
          <w:p w14:paraId="7602C29B" w14:textId="77777777" w:rsidR="00246D34" w:rsidRDefault="00246D34" w:rsidP="00814080">
            <w:pPr>
              <w:tabs>
                <w:tab w:val="left" w:pos="142"/>
              </w:tabs>
            </w:pPr>
            <w:r>
              <w:t>Place the patient’s hand on a pillow or rolled-up towel so that the wrist joint is slightly flexed (25°).  Feel for the gap between the end of the radius and the lunate and scaphoid bones.  Using a blue needle and septic technique introduce the needle into the joint perpendicular to the skin.  Aspirate any fluid present and inject.</w:t>
            </w:r>
          </w:p>
          <w:p w14:paraId="62F09E1B" w14:textId="77777777" w:rsidR="00246D34" w:rsidRPr="00FE644D" w:rsidRDefault="00246D34" w:rsidP="00814080">
            <w:pPr>
              <w:tabs>
                <w:tab w:val="left" w:pos="142"/>
              </w:tabs>
            </w:pPr>
          </w:p>
        </w:tc>
      </w:tr>
      <w:tr w:rsidR="00246D34" w14:paraId="7684B8BA" w14:textId="77777777" w:rsidTr="008A14DA">
        <w:tc>
          <w:tcPr>
            <w:tcW w:w="9242" w:type="dxa"/>
          </w:tcPr>
          <w:p w14:paraId="2A96516C" w14:textId="77777777" w:rsidR="00246D34" w:rsidRDefault="00246D34" w:rsidP="00814080">
            <w:pPr>
              <w:tabs>
                <w:tab w:val="left" w:pos="142"/>
              </w:tabs>
              <w:rPr>
                <w:b/>
              </w:rPr>
            </w:pPr>
          </w:p>
          <w:p w14:paraId="63BE6D88" w14:textId="77777777" w:rsidR="00246D34" w:rsidRDefault="00246D34" w:rsidP="00814080">
            <w:pPr>
              <w:tabs>
                <w:tab w:val="left" w:pos="142"/>
              </w:tabs>
              <w:rPr>
                <w:b/>
              </w:rPr>
            </w:pPr>
          </w:p>
          <w:p w14:paraId="1B7CD752" w14:textId="77777777" w:rsidR="00246D34" w:rsidRDefault="00246D34" w:rsidP="00814080">
            <w:pPr>
              <w:tabs>
                <w:tab w:val="left" w:pos="142"/>
              </w:tabs>
              <w:rPr>
                <w:b/>
              </w:rPr>
            </w:pPr>
          </w:p>
          <w:p w14:paraId="1F5D2142" w14:textId="77777777" w:rsidR="00246D34" w:rsidRDefault="00246D34" w:rsidP="00814080">
            <w:pPr>
              <w:tabs>
                <w:tab w:val="left" w:pos="142"/>
              </w:tabs>
              <w:rPr>
                <w:b/>
              </w:rPr>
            </w:pPr>
          </w:p>
          <w:p w14:paraId="52D1AADB" w14:textId="77777777" w:rsidR="00246D34" w:rsidRDefault="00246D34" w:rsidP="00814080">
            <w:pPr>
              <w:tabs>
                <w:tab w:val="left" w:pos="142"/>
              </w:tabs>
              <w:rPr>
                <w:b/>
              </w:rPr>
            </w:pPr>
          </w:p>
          <w:p w14:paraId="50947125" w14:textId="77777777" w:rsidR="00246D34" w:rsidRDefault="00246D34" w:rsidP="00814080">
            <w:pPr>
              <w:tabs>
                <w:tab w:val="left" w:pos="142"/>
              </w:tabs>
              <w:rPr>
                <w:b/>
              </w:rPr>
            </w:pPr>
          </w:p>
          <w:p w14:paraId="69C56D42" w14:textId="77777777" w:rsidR="00246D34" w:rsidRDefault="00246D34" w:rsidP="00814080">
            <w:pPr>
              <w:tabs>
                <w:tab w:val="left" w:pos="142"/>
              </w:tabs>
              <w:rPr>
                <w:b/>
              </w:rPr>
            </w:pPr>
          </w:p>
          <w:p w14:paraId="55FD6E7E" w14:textId="77777777" w:rsidR="00246D34" w:rsidRDefault="00246D34" w:rsidP="00814080">
            <w:pPr>
              <w:tabs>
                <w:tab w:val="left" w:pos="142"/>
              </w:tabs>
              <w:rPr>
                <w:b/>
              </w:rPr>
            </w:pPr>
          </w:p>
        </w:tc>
      </w:tr>
      <w:tr w:rsidR="00246D34" w14:paraId="24FD169F" w14:textId="77777777" w:rsidTr="008A14DA">
        <w:tc>
          <w:tcPr>
            <w:tcW w:w="9242" w:type="dxa"/>
          </w:tcPr>
          <w:p w14:paraId="5CAFB96B" w14:textId="77777777" w:rsidR="00246D34" w:rsidRDefault="00246D34" w:rsidP="00814080">
            <w:pPr>
              <w:tabs>
                <w:tab w:val="left" w:pos="142"/>
              </w:tabs>
              <w:rPr>
                <w:b/>
              </w:rPr>
            </w:pPr>
          </w:p>
          <w:p w14:paraId="5C6935D4" w14:textId="77777777" w:rsidR="00246D34" w:rsidRDefault="00246D34" w:rsidP="00814080">
            <w:pPr>
              <w:tabs>
                <w:tab w:val="left" w:pos="142"/>
              </w:tabs>
              <w:rPr>
                <w:b/>
              </w:rPr>
            </w:pPr>
            <w:r>
              <w:rPr>
                <w:b/>
              </w:rPr>
              <w:t>Post Injection Care</w:t>
            </w:r>
          </w:p>
          <w:p w14:paraId="4B42FECD" w14:textId="77777777" w:rsidR="00246D34" w:rsidRDefault="00246D34" w:rsidP="00814080">
            <w:pPr>
              <w:tabs>
                <w:tab w:val="left" w:pos="142"/>
              </w:tabs>
            </w:pPr>
            <w:r>
              <w:t>Rest for 24 hours</w:t>
            </w:r>
          </w:p>
          <w:p w14:paraId="6435D0D1" w14:textId="77777777" w:rsidR="00246D34" w:rsidRDefault="00246D34" w:rsidP="00814080">
            <w:pPr>
              <w:tabs>
                <w:tab w:val="left" w:pos="142"/>
              </w:tabs>
            </w:pPr>
            <w:r>
              <w:t>If increased pain, swelling or pain beyond 48 hours – patient needs to contact GP or department.</w:t>
            </w:r>
          </w:p>
          <w:p w14:paraId="7F98D3AA" w14:textId="77777777" w:rsidR="00246D34" w:rsidRPr="006C22E4" w:rsidRDefault="00246D34" w:rsidP="00814080">
            <w:pPr>
              <w:tabs>
                <w:tab w:val="left" w:pos="142"/>
              </w:tabs>
            </w:pPr>
          </w:p>
        </w:tc>
      </w:tr>
    </w:tbl>
    <w:p w14:paraId="1C59A0F7" w14:textId="77777777" w:rsidR="00246D34" w:rsidRDefault="00246D34" w:rsidP="00246D34">
      <w:pPr>
        <w:tabs>
          <w:tab w:val="left" w:pos="142"/>
        </w:tabs>
        <w:ind w:left="142"/>
      </w:pPr>
    </w:p>
    <w:p w14:paraId="3580D6FB" w14:textId="77777777" w:rsidR="00246D34" w:rsidRPr="00B350A8" w:rsidRDefault="00246D34" w:rsidP="00246D34">
      <w:pPr>
        <w:tabs>
          <w:tab w:val="left" w:pos="142"/>
        </w:tabs>
        <w:ind w:left="142"/>
      </w:pPr>
      <w:r>
        <w:br w:type="page"/>
      </w:r>
    </w:p>
    <w:tbl>
      <w:tblPr>
        <w:tblStyle w:val="TableGrid"/>
        <w:tblW w:w="0" w:type="auto"/>
        <w:tblLook w:val="01E0" w:firstRow="1" w:lastRow="1" w:firstColumn="1" w:lastColumn="1" w:noHBand="0" w:noVBand="0"/>
      </w:tblPr>
      <w:tblGrid>
        <w:gridCol w:w="9242"/>
      </w:tblGrid>
      <w:tr w:rsidR="00246D34" w14:paraId="0A57CDDD" w14:textId="77777777" w:rsidTr="00246D34">
        <w:tc>
          <w:tcPr>
            <w:tcW w:w="9242" w:type="dxa"/>
          </w:tcPr>
          <w:p w14:paraId="2AC43E51" w14:textId="77777777" w:rsidR="00246D34" w:rsidRDefault="00246D34" w:rsidP="00814080">
            <w:pPr>
              <w:tabs>
                <w:tab w:val="left" w:pos="142"/>
              </w:tabs>
              <w:jc w:val="center"/>
              <w:rPr>
                <w:b/>
              </w:rPr>
            </w:pPr>
          </w:p>
          <w:p w14:paraId="459768D1" w14:textId="77777777" w:rsidR="00246D34" w:rsidRDefault="00246D34" w:rsidP="00814080">
            <w:pPr>
              <w:tabs>
                <w:tab w:val="left" w:pos="142"/>
              </w:tabs>
              <w:jc w:val="center"/>
              <w:rPr>
                <w:b/>
              </w:rPr>
            </w:pPr>
            <w:r>
              <w:rPr>
                <w:b/>
              </w:rPr>
              <w:t>Elbow:  Joint – Posterior Approach</w:t>
            </w:r>
          </w:p>
          <w:p w14:paraId="5C9CE707" w14:textId="77777777" w:rsidR="00246D34" w:rsidRPr="00581DB0" w:rsidRDefault="00246D34" w:rsidP="00814080">
            <w:pPr>
              <w:tabs>
                <w:tab w:val="left" w:pos="142"/>
              </w:tabs>
              <w:jc w:val="center"/>
              <w:rPr>
                <w:b/>
              </w:rPr>
            </w:pPr>
          </w:p>
        </w:tc>
      </w:tr>
      <w:tr w:rsidR="00246D34" w14:paraId="37F3F28F" w14:textId="77777777" w:rsidTr="00246D34">
        <w:tc>
          <w:tcPr>
            <w:tcW w:w="9242" w:type="dxa"/>
          </w:tcPr>
          <w:p w14:paraId="6581545A" w14:textId="77777777" w:rsidR="00246D34" w:rsidRDefault="00246D34" w:rsidP="00814080">
            <w:pPr>
              <w:tabs>
                <w:tab w:val="left" w:pos="142"/>
              </w:tabs>
              <w:rPr>
                <w:b/>
              </w:rPr>
            </w:pPr>
          </w:p>
          <w:p w14:paraId="2D8DDBF6" w14:textId="77777777" w:rsidR="00246D34" w:rsidRDefault="00246D34" w:rsidP="00814080">
            <w:pPr>
              <w:tabs>
                <w:tab w:val="left" w:pos="142"/>
              </w:tabs>
              <w:rPr>
                <w:b/>
              </w:rPr>
            </w:pPr>
            <w:r>
              <w:rPr>
                <w:b/>
              </w:rPr>
              <w:t>Indication:</w:t>
            </w:r>
          </w:p>
          <w:p w14:paraId="363C28FC" w14:textId="77777777" w:rsidR="00246D34" w:rsidRDefault="00246D34" w:rsidP="00814080">
            <w:pPr>
              <w:tabs>
                <w:tab w:val="left" w:pos="142"/>
              </w:tabs>
            </w:pPr>
            <w:r>
              <w:t>Persistent synovitis</w:t>
            </w:r>
          </w:p>
          <w:p w14:paraId="3CFD235D" w14:textId="77777777" w:rsidR="00246D34" w:rsidRDefault="00246D34" w:rsidP="00814080">
            <w:pPr>
              <w:tabs>
                <w:tab w:val="left" w:pos="142"/>
              </w:tabs>
            </w:pPr>
            <w:r>
              <w:t>Effusion (aspirate fluid before injection)</w:t>
            </w:r>
          </w:p>
          <w:p w14:paraId="56427C21" w14:textId="77777777" w:rsidR="00246D34" w:rsidRDefault="00246D34" w:rsidP="00814080">
            <w:pPr>
              <w:tabs>
                <w:tab w:val="left" w:pos="142"/>
              </w:tabs>
            </w:pPr>
            <w:r>
              <w:t>Reduced range of movement</w:t>
            </w:r>
          </w:p>
          <w:p w14:paraId="4FA0D38E" w14:textId="77777777" w:rsidR="00246D34" w:rsidRDefault="00246D34" w:rsidP="00814080">
            <w:pPr>
              <w:tabs>
                <w:tab w:val="left" w:pos="142"/>
              </w:tabs>
            </w:pPr>
            <w:r>
              <w:t>Pain (osteoarthritis)</w:t>
            </w:r>
          </w:p>
          <w:p w14:paraId="67E0D90F" w14:textId="77777777" w:rsidR="00246D34" w:rsidRPr="00581DB0" w:rsidRDefault="00246D34" w:rsidP="00246D34">
            <w:pPr>
              <w:tabs>
                <w:tab w:val="left" w:pos="142"/>
              </w:tabs>
            </w:pPr>
            <w:r>
              <w:t>Diagnostic (aspiration)</w:t>
            </w:r>
          </w:p>
        </w:tc>
      </w:tr>
      <w:tr w:rsidR="00246D34" w14:paraId="6CF91017" w14:textId="77777777" w:rsidTr="00246D34">
        <w:tc>
          <w:tcPr>
            <w:tcW w:w="9242" w:type="dxa"/>
          </w:tcPr>
          <w:p w14:paraId="24AD372F" w14:textId="77777777" w:rsidR="00246D34" w:rsidRDefault="00246D34" w:rsidP="00814080">
            <w:pPr>
              <w:tabs>
                <w:tab w:val="left" w:pos="142"/>
              </w:tabs>
              <w:rPr>
                <w:b/>
              </w:rPr>
            </w:pPr>
          </w:p>
          <w:p w14:paraId="242ADABF" w14:textId="77777777" w:rsidR="00246D34" w:rsidRDefault="00246D34" w:rsidP="00814080">
            <w:pPr>
              <w:tabs>
                <w:tab w:val="left" w:pos="142"/>
              </w:tabs>
              <w:rPr>
                <w:b/>
              </w:rPr>
            </w:pPr>
            <w:r>
              <w:rPr>
                <w:b/>
              </w:rPr>
              <w:t>Alternatives / Additional therapies:</w:t>
            </w:r>
          </w:p>
          <w:p w14:paraId="1B168E9B" w14:textId="77777777" w:rsidR="00246D34" w:rsidRDefault="00246D34" w:rsidP="00814080">
            <w:pPr>
              <w:tabs>
                <w:tab w:val="left" w:pos="142"/>
              </w:tabs>
            </w:pPr>
            <w:r>
              <w:t>Increase DMARD</w:t>
            </w:r>
          </w:p>
          <w:p w14:paraId="4B699325" w14:textId="77777777" w:rsidR="00246D34" w:rsidRDefault="00246D34" w:rsidP="00814080">
            <w:pPr>
              <w:tabs>
                <w:tab w:val="left" w:pos="142"/>
              </w:tabs>
            </w:pPr>
            <w:r>
              <w:t>Increase analgesia</w:t>
            </w:r>
          </w:p>
          <w:p w14:paraId="2C3ECD2E" w14:textId="77777777" w:rsidR="00246D34" w:rsidRDefault="00246D34" w:rsidP="00814080">
            <w:pPr>
              <w:tabs>
                <w:tab w:val="left" w:pos="142"/>
              </w:tabs>
            </w:pPr>
            <w:r>
              <w:t>Physiotherapy &amp; splints</w:t>
            </w:r>
          </w:p>
          <w:p w14:paraId="00523648" w14:textId="77777777" w:rsidR="00246D34" w:rsidRPr="00581DB0" w:rsidRDefault="00246D34" w:rsidP="00246D34">
            <w:pPr>
              <w:tabs>
                <w:tab w:val="left" w:pos="142"/>
              </w:tabs>
            </w:pPr>
            <w:r>
              <w:t>USS-guided injection</w:t>
            </w:r>
          </w:p>
        </w:tc>
      </w:tr>
      <w:tr w:rsidR="00246D34" w14:paraId="7F1FE822" w14:textId="77777777" w:rsidTr="00246D34">
        <w:tc>
          <w:tcPr>
            <w:tcW w:w="9242" w:type="dxa"/>
          </w:tcPr>
          <w:p w14:paraId="29EB3B71" w14:textId="77777777" w:rsidR="00246D34" w:rsidRDefault="00246D34" w:rsidP="00814080">
            <w:pPr>
              <w:tabs>
                <w:tab w:val="left" w:pos="142"/>
              </w:tabs>
              <w:rPr>
                <w:b/>
              </w:rPr>
            </w:pPr>
          </w:p>
          <w:p w14:paraId="4054344B" w14:textId="77777777" w:rsidR="00246D34" w:rsidRDefault="00246D34" w:rsidP="00814080">
            <w:pPr>
              <w:tabs>
                <w:tab w:val="left" w:pos="142"/>
              </w:tabs>
              <w:rPr>
                <w:b/>
              </w:rPr>
            </w:pPr>
            <w:r>
              <w:rPr>
                <w:b/>
              </w:rPr>
              <w:t>Warnings for Patient:</w:t>
            </w:r>
          </w:p>
          <w:p w14:paraId="7966FDB4" w14:textId="77777777" w:rsidR="00246D34" w:rsidRPr="00D73C0D" w:rsidRDefault="00246D34" w:rsidP="00246D34">
            <w:pPr>
              <w:tabs>
                <w:tab w:val="left" w:pos="142"/>
              </w:tabs>
            </w:pPr>
            <w:r>
              <w:t>Pain, joint infection, flushing, flare, skin atrophy, skin depigmentation, steroid absorption, allergy and inefficacy</w:t>
            </w:r>
          </w:p>
        </w:tc>
      </w:tr>
      <w:tr w:rsidR="00246D34" w14:paraId="3A0A5A56" w14:textId="77777777" w:rsidTr="00246D34">
        <w:tc>
          <w:tcPr>
            <w:tcW w:w="9242" w:type="dxa"/>
          </w:tcPr>
          <w:p w14:paraId="06196966" w14:textId="77777777" w:rsidR="00246D34" w:rsidRDefault="00246D34" w:rsidP="00814080">
            <w:pPr>
              <w:tabs>
                <w:tab w:val="left" w:pos="142"/>
              </w:tabs>
              <w:rPr>
                <w:b/>
              </w:rPr>
            </w:pPr>
          </w:p>
          <w:p w14:paraId="17ED2A13" w14:textId="77777777" w:rsidR="00246D34" w:rsidRPr="000B6401" w:rsidRDefault="00246D34" w:rsidP="00814080">
            <w:pPr>
              <w:tabs>
                <w:tab w:val="left" w:pos="142"/>
              </w:tabs>
              <w:rPr>
                <w:b/>
                <w:lang w:val="sv-SE"/>
              </w:rPr>
            </w:pPr>
            <w:r w:rsidRPr="000B6401">
              <w:rPr>
                <w:b/>
                <w:lang w:val="sv-SE"/>
              </w:rPr>
              <w:t>Drugs:</w:t>
            </w:r>
          </w:p>
          <w:p w14:paraId="0073E157" w14:textId="77777777" w:rsidR="00246D34" w:rsidRPr="000B6401" w:rsidRDefault="00246D34" w:rsidP="00814080">
            <w:pPr>
              <w:tabs>
                <w:tab w:val="left" w:pos="142"/>
              </w:tabs>
              <w:rPr>
                <w:lang w:val="sv-SE"/>
              </w:rPr>
            </w:pPr>
            <w:r w:rsidRPr="000B6401">
              <w:rPr>
                <w:lang w:val="sv-SE"/>
              </w:rPr>
              <w:t>Depo-Medrone 40mg or Kenalog 20mg</w:t>
            </w:r>
          </w:p>
          <w:p w14:paraId="78987030" w14:textId="77777777" w:rsidR="00246D34" w:rsidRDefault="00246D34" w:rsidP="00814080">
            <w:pPr>
              <w:tabs>
                <w:tab w:val="left" w:pos="142"/>
              </w:tabs>
            </w:pPr>
            <w:r>
              <w:t>+/- 1ml 1-2% Lidocaine</w:t>
            </w:r>
          </w:p>
          <w:p w14:paraId="0B14DA60" w14:textId="77777777" w:rsidR="00246D34" w:rsidRPr="00D73C0D" w:rsidRDefault="00246D34" w:rsidP="00814080">
            <w:pPr>
              <w:tabs>
                <w:tab w:val="left" w:pos="142"/>
              </w:tabs>
            </w:pPr>
          </w:p>
        </w:tc>
      </w:tr>
      <w:tr w:rsidR="00246D34" w14:paraId="0D0DC1F3" w14:textId="77777777" w:rsidTr="00246D34">
        <w:tc>
          <w:tcPr>
            <w:tcW w:w="9242" w:type="dxa"/>
          </w:tcPr>
          <w:p w14:paraId="3A385754" w14:textId="77777777" w:rsidR="00246D34" w:rsidRDefault="00246D34" w:rsidP="00814080">
            <w:pPr>
              <w:tabs>
                <w:tab w:val="left" w:pos="142"/>
              </w:tabs>
              <w:rPr>
                <w:b/>
              </w:rPr>
            </w:pPr>
          </w:p>
          <w:p w14:paraId="1E7B134D" w14:textId="77777777" w:rsidR="00246D34" w:rsidRDefault="00246D34" w:rsidP="00814080">
            <w:pPr>
              <w:tabs>
                <w:tab w:val="left" w:pos="142"/>
              </w:tabs>
              <w:rPr>
                <w:b/>
              </w:rPr>
            </w:pPr>
            <w:r>
              <w:rPr>
                <w:b/>
              </w:rPr>
              <w:t>Technique:</w:t>
            </w:r>
          </w:p>
          <w:p w14:paraId="72A02605" w14:textId="77777777" w:rsidR="00246D34" w:rsidRDefault="00246D34" w:rsidP="00814080">
            <w:pPr>
              <w:tabs>
                <w:tab w:val="left" w:pos="142"/>
              </w:tabs>
            </w:pPr>
            <w:r>
              <w:t>Flex elbow to 90° and feel the depression in the midline at the back of the elbow, between the two halves of the triceps tendon.  Use a blue needle and aseptic technique.  Place the needle just above the olecranon process into the elbow joint at the olecranon fossa.  Aspirate any fluid present and inject.</w:t>
            </w:r>
          </w:p>
          <w:p w14:paraId="04DF7EBD" w14:textId="77777777" w:rsidR="00246D34" w:rsidRPr="00D73C0D" w:rsidRDefault="00246D34" w:rsidP="00814080">
            <w:pPr>
              <w:tabs>
                <w:tab w:val="left" w:pos="142"/>
              </w:tabs>
            </w:pPr>
          </w:p>
        </w:tc>
      </w:tr>
      <w:tr w:rsidR="00246D34" w14:paraId="2E27A217" w14:textId="77777777" w:rsidTr="00246D34">
        <w:tc>
          <w:tcPr>
            <w:tcW w:w="9242" w:type="dxa"/>
          </w:tcPr>
          <w:p w14:paraId="63D63DF9" w14:textId="77777777" w:rsidR="00246D34" w:rsidRDefault="00246D34" w:rsidP="00814080">
            <w:pPr>
              <w:tabs>
                <w:tab w:val="left" w:pos="142"/>
              </w:tabs>
              <w:rPr>
                <w:b/>
              </w:rPr>
            </w:pPr>
          </w:p>
          <w:p w14:paraId="2D146A3A" w14:textId="77777777" w:rsidR="00246D34" w:rsidRPr="000B6401" w:rsidRDefault="00246D34" w:rsidP="00814080">
            <w:pPr>
              <w:tabs>
                <w:tab w:val="left" w:pos="142"/>
              </w:tabs>
              <w:rPr>
                <w:b/>
              </w:rPr>
            </w:pPr>
            <w:r>
              <w:rPr>
                <w:b/>
                <w:noProof/>
                <w:lang w:eastAsia="en-GB"/>
              </w:rPr>
              <w:drawing>
                <wp:inline distT="0" distB="0" distL="0" distR="0" wp14:anchorId="51AE7297" wp14:editId="2C6EFC99">
                  <wp:extent cx="17526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314575"/>
                          </a:xfrm>
                          <a:prstGeom prst="rect">
                            <a:avLst/>
                          </a:prstGeom>
                          <a:noFill/>
                          <a:ln>
                            <a:noFill/>
                          </a:ln>
                        </pic:spPr>
                      </pic:pic>
                    </a:graphicData>
                  </a:graphic>
                </wp:inline>
              </w:drawing>
            </w:r>
            <w:r>
              <w:rPr>
                <w:b/>
                <w:noProof/>
                <w:lang w:eastAsia="en-GB"/>
              </w:rPr>
              <w:drawing>
                <wp:inline distT="0" distB="0" distL="0" distR="0" wp14:anchorId="38DD4915" wp14:editId="1C4979C1">
                  <wp:extent cx="288607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p>
          <w:p w14:paraId="033BF4B6" w14:textId="77777777" w:rsidR="00246D34" w:rsidRDefault="00246D34" w:rsidP="00814080">
            <w:pPr>
              <w:tabs>
                <w:tab w:val="left" w:pos="142"/>
              </w:tabs>
              <w:rPr>
                <w:b/>
              </w:rPr>
            </w:pPr>
          </w:p>
        </w:tc>
      </w:tr>
      <w:tr w:rsidR="00246D34" w14:paraId="4A37965D" w14:textId="77777777" w:rsidTr="00246D34">
        <w:tc>
          <w:tcPr>
            <w:tcW w:w="9242" w:type="dxa"/>
          </w:tcPr>
          <w:p w14:paraId="41821A22" w14:textId="77777777" w:rsidR="00246D34" w:rsidRDefault="00246D34" w:rsidP="00814080">
            <w:pPr>
              <w:tabs>
                <w:tab w:val="left" w:pos="142"/>
              </w:tabs>
              <w:rPr>
                <w:b/>
              </w:rPr>
            </w:pPr>
            <w:r>
              <w:rPr>
                <w:b/>
              </w:rPr>
              <w:t>Post Injection Care</w:t>
            </w:r>
          </w:p>
          <w:p w14:paraId="373169A9" w14:textId="77777777" w:rsidR="00246D34" w:rsidRDefault="00246D34" w:rsidP="00814080">
            <w:pPr>
              <w:tabs>
                <w:tab w:val="left" w:pos="142"/>
              </w:tabs>
            </w:pPr>
            <w:r>
              <w:t>Rest for 24 hours</w:t>
            </w:r>
          </w:p>
          <w:p w14:paraId="7DAF5407" w14:textId="77777777" w:rsidR="00246D34" w:rsidRPr="006C22E4" w:rsidRDefault="00246D34" w:rsidP="00246D34">
            <w:pPr>
              <w:tabs>
                <w:tab w:val="left" w:pos="142"/>
              </w:tabs>
            </w:pPr>
            <w:r>
              <w:t>If increased pain, swelling or pain beyond 48 hours – patient needs to contact GP or department.</w:t>
            </w:r>
          </w:p>
        </w:tc>
      </w:tr>
      <w:tr w:rsidR="00246D34" w14:paraId="6A060CB6" w14:textId="77777777" w:rsidTr="00246D34">
        <w:tc>
          <w:tcPr>
            <w:tcW w:w="9242" w:type="dxa"/>
          </w:tcPr>
          <w:p w14:paraId="51905782" w14:textId="77777777" w:rsidR="00246D34" w:rsidRDefault="00246D34" w:rsidP="00814080">
            <w:pPr>
              <w:tabs>
                <w:tab w:val="left" w:pos="142"/>
              </w:tabs>
            </w:pPr>
          </w:p>
          <w:p w14:paraId="2979FB62" w14:textId="77777777" w:rsidR="00246D34" w:rsidRDefault="00246D34" w:rsidP="00814080">
            <w:pPr>
              <w:tabs>
                <w:tab w:val="left" w:pos="142"/>
              </w:tabs>
              <w:jc w:val="center"/>
              <w:rPr>
                <w:b/>
              </w:rPr>
            </w:pPr>
            <w:r>
              <w:rPr>
                <w:b/>
              </w:rPr>
              <w:t>Shoulder: Subacromial Bursa</w:t>
            </w:r>
          </w:p>
          <w:p w14:paraId="47AD9A52" w14:textId="77777777" w:rsidR="00246D34" w:rsidRPr="006A7CF3" w:rsidRDefault="00246D34" w:rsidP="00814080">
            <w:pPr>
              <w:tabs>
                <w:tab w:val="left" w:pos="142"/>
              </w:tabs>
              <w:jc w:val="center"/>
              <w:rPr>
                <w:b/>
              </w:rPr>
            </w:pPr>
          </w:p>
        </w:tc>
      </w:tr>
      <w:tr w:rsidR="00246D34" w14:paraId="678C51E4" w14:textId="77777777" w:rsidTr="00246D34">
        <w:tc>
          <w:tcPr>
            <w:tcW w:w="9242" w:type="dxa"/>
          </w:tcPr>
          <w:p w14:paraId="0522828E" w14:textId="77777777" w:rsidR="00246D34" w:rsidRDefault="00246D34" w:rsidP="00814080">
            <w:pPr>
              <w:tabs>
                <w:tab w:val="left" w:pos="142"/>
              </w:tabs>
              <w:rPr>
                <w:b/>
              </w:rPr>
            </w:pPr>
          </w:p>
          <w:p w14:paraId="17F72C4C" w14:textId="77777777" w:rsidR="00246D34" w:rsidRDefault="00246D34" w:rsidP="00814080">
            <w:pPr>
              <w:tabs>
                <w:tab w:val="left" w:pos="142"/>
              </w:tabs>
              <w:rPr>
                <w:b/>
              </w:rPr>
            </w:pPr>
            <w:r>
              <w:rPr>
                <w:b/>
              </w:rPr>
              <w:t>Indication:</w:t>
            </w:r>
          </w:p>
          <w:p w14:paraId="006B279F" w14:textId="77777777" w:rsidR="00246D34" w:rsidRDefault="00246D34" w:rsidP="00814080">
            <w:pPr>
              <w:tabs>
                <w:tab w:val="left" w:pos="142"/>
              </w:tabs>
            </w:pPr>
            <w:r>
              <w:t>Pain on abduction / painful arc</w:t>
            </w:r>
          </w:p>
          <w:p w14:paraId="29DBA13B" w14:textId="77777777" w:rsidR="00246D34" w:rsidRDefault="00246D34" w:rsidP="00814080">
            <w:pPr>
              <w:tabs>
                <w:tab w:val="left" w:pos="142"/>
              </w:tabs>
            </w:pPr>
            <w:r>
              <w:t>Impingement</w:t>
            </w:r>
          </w:p>
          <w:p w14:paraId="69C51D30" w14:textId="77777777" w:rsidR="00246D34" w:rsidRDefault="00246D34" w:rsidP="00814080">
            <w:pPr>
              <w:tabs>
                <w:tab w:val="left" w:pos="142"/>
              </w:tabs>
            </w:pPr>
            <w:r>
              <w:t>Calcific tendonitis</w:t>
            </w:r>
          </w:p>
          <w:p w14:paraId="49FDAE17" w14:textId="77777777" w:rsidR="00246D34" w:rsidRDefault="00246D34" w:rsidP="00814080">
            <w:pPr>
              <w:tabs>
                <w:tab w:val="left" w:pos="142"/>
              </w:tabs>
            </w:pPr>
            <w:r>
              <w:t>Synovitis (RA)</w:t>
            </w:r>
          </w:p>
          <w:p w14:paraId="240C7CE0" w14:textId="77777777" w:rsidR="00246D34" w:rsidRDefault="00246D34" w:rsidP="00814080">
            <w:pPr>
              <w:tabs>
                <w:tab w:val="left" w:pos="142"/>
              </w:tabs>
            </w:pPr>
            <w:r>
              <w:t>Effusion (aspirate fluid before injection)</w:t>
            </w:r>
          </w:p>
          <w:p w14:paraId="0E1F7305" w14:textId="77777777" w:rsidR="00246D34" w:rsidRPr="006A7CF3" w:rsidRDefault="00246D34" w:rsidP="00246D34">
            <w:pPr>
              <w:tabs>
                <w:tab w:val="left" w:pos="142"/>
              </w:tabs>
            </w:pPr>
            <w:r>
              <w:t>Diagnostic (aspiration)</w:t>
            </w:r>
          </w:p>
        </w:tc>
      </w:tr>
      <w:tr w:rsidR="00246D34" w14:paraId="37611A3A" w14:textId="77777777" w:rsidTr="00246D34">
        <w:tc>
          <w:tcPr>
            <w:tcW w:w="9242" w:type="dxa"/>
          </w:tcPr>
          <w:p w14:paraId="0D2E982F" w14:textId="77777777" w:rsidR="00246D34" w:rsidRDefault="00246D34" w:rsidP="00814080">
            <w:pPr>
              <w:tabs>
                <w:tab w:val="left" w:pos="142"/>
              </w:tabs>
              <w:rPr>
                <w:b/>
              </w:rPr>
            </w:pPr>
          </w:p>
          <w:p w14:paraId="4F90FC52" w14:textId="77777777" w:rsidR="00246D34" w:rsidRDefault="00246D34" w:rsidP="00814080">
            <w:pPr>
              <w:tabs>
                <w:tab w:val="left" w:pos="142"/>
              </w:tabs>
              <w:rPr>
                <w:b/>
              </w:rPr>
            </w:pPr>
            <w:r>
              <w:rPr>
                <w:b/>
              </w:rPr>
              <w:t>Alternatives / Additional therapies:</w:t>
            </w:r>
          </w:p>
          <w:p w14:paraId="082CA6F1" w14:textId="77777777" w:rsidR="00246D34" w:rsidRDefault="00246D34" w:rsidP="00814080">
            <w:pPr>
              <w:tabs>
                <w:tab w:val="left" w:pos="142"/>
              </w:tabs>
            </w:pPr>
            <w:r>
              <w:t>Increase analgesia</w:t>
            </w:r>
          </w:p>
          <w:p w14:paraId="340D142A" w14:textId="77777777" w:rsidR="00246D34" w:rsidRDefault="00246D34" w:rsidP="00814080">
            <w:pPr>
              <w:tabs>
                <w:tab w:val="left" w:pos="142"/>
              </w:tabs>
            </w:pPr>
            <w:r>
              <w:t>Physiotherapy</w:t>
            </w:r>
          </w:p>
          <w:p w14:paraId="74CB53F7" w14:textId="77777777" w:rsidR="00246D34" w:rsidRPr="00382B8C" w:rsidRDefault="00246D34" w:rsidP="00246D34">
            <w:pPr>
              <w:tabs>
                <w:tab w:val="left" w:pos="142"/>
              </w:tabs>
            </w:pPr>
            <w:r>
              <w:t>USS-guided injection</w:t>
            </w:r>
          </w:p>
        </w:tc>
      </w:tr>
      <w:tr w:rsidR="00246D34" w14:paraId="6632E988" w14:textId="77777777" w:rsidTr="00246D34">
        <w:tc>
          <w:tcPr>
            <w:tcW w:w="9242" w:type="dxa"/>
          </w:tcPr>
          <w:p w14:paraId="2337E156" w14:textId="77777777" w:rsidR="00246D34" w:rsidRDefault="00246D34" w:rsidP="00814080">
            <w:pPr>
              <w:tabs>
                <w:tab w:val="left" w:pos="142"/>
              </w:tabs>
              <w:rPr>
                <w:b/>
              </w:rPr>
            </w:pPr>
          </w:p>
          <w:p w14:paraId="31CC77E9" w14:textId="77777777" w:rsidR="00246D34" w:rsidRDefault="00246D34" w:rsidP="00814080">
            <w:pPr>
              <w:tabs>
                <w:tab w:val="left" w:pos="142"/>
              </w:tabs>
              <w:rPr>
                <w:b/>
              </w:rPr>
            </w:pPr>
            <w:r>
              <w:rPr>
                <w:b/>
              </w:rPr>
              <w:t>Warnings for Patient:</w:t>
            </w:r>
          </w:p>
          <w:p w14:paraId="0C20ED0E" w14:textId="77777777" w:rsidR="00246D34" w:rsidRPr="00382B8C" w:rsidRDefault="00246D34" w:rsidP="00814080">
            <w:pPr>
              <w:tabs>
                <w:tab w:val="left" w:pos="142"/>
              </w:tabs>
            </w:pPr>
            <w:r>
              <w:t>Pain, joint infection, flushing, flare, skin atrophy, skin depigmentation, steroid absorption, allergy and inefficacy</w:t>
            </w:r>
          </w:p>
        </w:tc>
      </w:tr>
      <w:tr w:rsidR="00246D34" w14:paraId="701C155B" w14:textId="77777777" w:rsidTr="00246D34">
        <w:tc>
          <w:tcPr>
            <w:tcW w:w="9242" w:type="dxa"/>
          </w:tcPr>
          <w:p w14:paraId="4A35F021" w14:textId="77777777" w:rsidR="00246D34" w:rsidRDefault="00246D34" w:rsidP="00814080">
            <w:pPr>
              <w:tabs>
                <w:tab w:val="left" w:pos="142"/>
              </w:tabs>
              <w:rPr>
                <w:b/>
              </w:rPr>
            </w:pPr>
          </w:p>
          <w:p w14:paraId="124A0725" w14:textId="77777777" w:rsidR="00246D34" w:rsidRDefault="00246D34" w:rsidP="00814080">
            <w:pPr>
              <w:tabs>
                <w:tab w:val="left" w:pos="142"/>
              </w:tabs>
              <w:rPr>
                <w:b/>
              </w:rPr>
            </w:pPr>
            <w:r>
              <w:rPr>
                <w:b/>
              </w:rPr>
              <w:t>Drugs:</w:t>
            </w:r>
          </w:p>
          <w:p w14:paraId="3D00D229" w14:textId="77777777" w:rsidR="00246D34" w:rsidRDefault="00246D34" w:rsidP="00814080">
            <w:pPr>
              <w:tabs>
                <w:tab w:val="left" w:pos="142"/>
              </w:tabs>
            </w:pPr>
            <w:r w:rsidRPr="00382B8C">
              <w:t>Depo-</w:t>
            </w:r>
            <w:proofErr w:type="spellStart"/>
            <w:r w:rsidRPr="00382B8C">
              <w:t>Medrone</w:t>
            </w:r>
            <w:proofErr w:type="spellEnd"/>
            <w:r w:rsidRPr="00382B8C">
              <w:t xml:space="preserve"> </w:t>
            </w:r>
            <w:r>
              <w:t>40mg or Kenalog 20mg mixed with 1-2ml of 1-2% Lidocaine.</w:t>
            </w:r>
          </w:p>
          <w:p w14:paraId="638B3FD1" w14:textId="77777777" w:rsidR="00246D34" w:rsidRPr="00382B8C" w:rsidRDefault="00246D34" w:rsidP="00814080">
            <w:pPr>
              <w:tabs>
                <w:tab w:val="left" w:pos="142"/>
              </w:tabs>
            </w:pPr>
            <w:r>
              <w:t>A large volume is required to ensure the bursa (which has a large potential space) is adequately filled.</w:t>
            </w:r>
          </w:p>
        </w:tc>
      </w:tr>
      <w:tr w:rsidR="00246D34" w14:paraId="7ADCFCFD" w14:textId="77777777" w:rsidTr="00246D34">
        <w:tc>
          <w:tcPr>
            <w:tcW w:w="9242" w:type="dxa"/>
          </w:tcPr>
          <w:p w14:paraId="006C3B80" w14:textId="77777777" w:rsidR="00246D34" w:rsidRDefault="00246D34" w:rsidP="00814080">
            <w:pPr>
              <w:tabs>
                <w:tab w:val="left" w:pos="142"/>
              </w:tabs>
              <w:rPr>
                <w:b/>
              </w:rPr>
            </w:pPr>
          </w:p>
          <w:p w14:paraId="53333F4B" w14:textId="77777777" w:rsidR="00246D34" w:rsidRDefault="00246D34" w:rsidP="00814080">
            <w:pPr>
              <w:tabs>
                <w:tab w:val="left" w:pos="142"/>
              </w:tabs>
              <w:rPr>
                <w:b/>
              </w:rPr>
            </w:pPr>
            <w:r>
              <w:rPr>
                <w:b/>
              </w:rPr>
              <w:t>Technique:</w:t>
            </w:r>
          </w:p>
          <w:p w14:paraId="700FF703" w14:textId="77777777" w:rsidR="00246D34" w:rsidRDefault="00246D34" w:rsidP="00814080">
            <w:pPr>
              <w:tabs>
                <w:tab w:val="left" w:pos="142"/>
              </w:tabs>
            </w:pPr>
            <w:r>
              <w:t>Ask the patient to sit with their elbow flexed and their hand in their lap so that the muscles of the shoulder are relaxed.</w:t>
            </w:r>
          </w:p>
          <w:p w14:paraId="2F84206F" w14:textId="77777777" w:rsidR="00246D34" w:rsidRPr="00382B8C" w:rsidRDefault="00246D34" w:rsidP="00814080">
            <w:pPr>
              <w:tabs>
                <w:tab w:val="left" w:pos="142"/>
              </w:tabs>
            </w:pPr>
            <w:r>
              <w:t xml:space="preserve">Palpate the coracoacromial arch and feel for the gap between the acromion and humeral head (posterolateral). Using a blue needle (or longer green needle in obese patients) and aseptic technique, aim the needle towards the centre of the head of the </w:t>
            </w:r>
            <w:proofErr w:type="spellStart"/>
            <w:r>
              <w:t>humerus</w:t>
            </w:r>
            <w:proofErr w:type="spellEnd"/>
            <w:r>
              <w:t xml:space="preserve"> (can be felt anteriorly).  Very little resistance to injection should be felt.</w:t>
            </w:r>
          </w:p>
        </w:tc>
      </w:tr>
      <w:tr w:rsidR="00246D34" w14:paraId="069C0D45" w14:textId="77777777" w:rsidTr="00246D34">
        <w:tc>
          <w:tcPr>
            <w:tcW w:w="9242" w:type="dxa"/>
          </w:tcPr>
          <w:p w14:paraId="0AE27EBC" w14:textId="77777777" w:rsidR="00246D34" w:rsidRDefault="00246D34" w:rsidP="00814080">
            <w:pPr>
              <w:tabs>
                <w:tab w:val="left" w:pos="142"/>
              </w:tabs>
              <w:rPr>
                <w:b/>
              </w:rPr>
            </w:pPr>
          </w:p>
          <w:p w14:paraId="2E24997C" w14:textId="77777777" w:rsidR="00246D34" w:rsidRPr="000B6401" w:rsidRDefault="00246D34" w:rsidP="00814080">
            <w:pPr>
              <w:tabs>
                <w:tab w:val="left" w:pos="142"/>
              </w:tabs>
              <w:rPr>
                <w:b/>
              </w:rPr>
            </w:pPr>
            <w:r>
              <w:rPr>
                <w:b/>
                <w:noProof/>
                <w:lang w:eastAsia="en-GB"/>
              </w:rPr>
              <w:drawing>
                <wp:inline distT="0" distB="0" distL="0" distR="0" wp14:anchorId="49D0B3C2" wp14:editId="668D00BA">
                  <wp:extent cx="1952625" cy="2181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2181225"/>
                          </a:xfrm>
                          <a:prstGeom prst="rect">
                            <a:avLst/>
                          </a:prstGeom>
                          <a:noFill/>
                          <a:ln>
                            <a:noFill/>
                          </a:ln>
                        </pic:spPr>
                      </pic:pic>
                    </a:graphicData>
                  </a:graphic>
                </wp:inline>
              </w:drawing>
            </w:r>
          </w:p>
          <w:p w14:paraId="4D2103CF" w14:textId="77777777" w:rsidR="00246D34" w:rsidRDefault="00246D34" w:rsidP="00814080">
            <w:pPr>
              <w:tabs>
                <w:tab w:val="left" w:pos="142"/>
              </w:tabs>
              <w:rPr>
                <w:b/>
              </w:rPr>
            </w:pPr>
          </w:p>
        </w:tc>
      </w:tr>
      <w:tr w:rsidR="00246D34" w14:paraId="02AAFF68" w14:textId="77777777" w:rsidTr="00246D34">
        <w:tc>
          <w:tcPr>
            <w:tcW w:w="9242" w:type="dxa"/>
          </w:tcPr>
          <w:p w14:paraId="2BB5C737" w14:textId="77777777" w:rsidR="00246D34" w:rsidRDefault="00246D34" w:rsidP="00814080">
            <w:pPr>
              <w:tabs>
                <w:tab w:val="left" w:pos="142"/>
              </w:tabs>
              <w:rPr>
                <w:b/>
              </w:rPr>
            </w:pPr>
            <w:r>
              <w:rPr>
                <w:b/>
              </w:rPr>
              <w:t>Post Injection Care</w:t>
            </w:r>
          </w:p>
          <w:p w14:paraId="77A856D4" w14:textId="77777777" w:rsidR="00246D34" w:rsidRDefault="00246D34" w:rsidP="00814080">
            <w:pPr>
              <w:tabs>
                <w:tab w:val="left" w:pos="142"/>
              </w:tabs>
            </w:pPr>
            <w:r>
              <w:t>Rest for 24 hours</w:t>
            </w:r>
          </w:p>
          <w:p w14:paraId="1017F8A8" w14:textId="77777777" w:rsidR="00246D34" w:rsidRPr="006C22E4" w:rsidRDefault="00246D34" w:rsidP="00246D34">
            <w:pPr>
              <w:tabs>
                <w:tab w:val="left" w:pos="142"/>
              </w:tabs>
            </w:pPr>
            <w:r>
              <w:t>If increased pain, swelling or pain beyond 48 hours – patient needs to contact GP or department.</w:t>
            </w:r>
          </w:p>
        </w:tc>
      </w:tr>
      <w:tr w:rsidR="00246D34" w14:paraId="7E655D12" w14:textId="77777777" w:rsidTr="00246D34">
        <w:tc>
          <w:tcPr>
            <w:tcW w:w="9242" w:type="dxa"/>
          </w:tcPr>
          <w:p w14:paraId="7514D8FF" w14:textId="77777777" w:rsidR="00246D34" w:rsidRDefault="00246D34" w:rsidP="00814080">
            <w:pPr>
              <w:tabs>
                <w:tab w:val="left" w:pos="142"/>
              </w:tabs>
              <w:jc w:val="center"/>
              <w:rPr>
                <w:b/>
              </w:rPr>
            </w:pPr>
          </w:p>
          <w:p w14:paraId="3BD5B2E3" w14:textId="77777777" w:rsidR="00246D34" w:rsidRDefault="00246D34" w:rsidP="00814080">
            <w:pPr>
              <w:tabs>
                <w:tab w:val="left" w:pos="142"/>
              </w:tabs>
              <w:jc w:val="center"/>
              <w:rPr>
                <w:b/>
              </w:rPr>
            </w:pPr>
            <w:r>
              <w:rPr>
                <w:b/>
              </w:rPr>
              <w:t>Shoulder: Glenohumeral Joint</w:t>
            </w:r>
          </w:p>
          <w:p w14:paraId="103C8FCD" w14:textId="77777777" w:rsidR="00246D34" w:rsidRPr="00D76A91" w:rsidRDefault="00246D34" w:rsidP="00814080">
            <w:pPr>
              <w:tabs>
                <w:tab w:val="left" w:pos="142"/>
              </w:tabs>
              <w:jc w:val="center"/>
              <w:rPr>
                <w:b/>
              </w:rPr>
            </w:pPr>
          </w:p>
        </w:tc>
      </w:tr>
      <w:tr w:rsidR="00246D34" w14:paraId="7C892913" w14:textId="77777777" w:rsidTr="00246D34">
        <w:tc>
          <w:tcPr>
            <w:tcW w:w="9242" w:type="dxa"/>
          </w:tcPr>
          <w:p w14:paraId="11B0852F" w14:textId="77777777" w:rsidR="00246D34" w:rsidRDefault="00246D34" w:rsidP="00814080">
            <w:pPr>
              <w:tabs>
                <w:tab w:val="left" w:pos="142"/>
              </w:tabs>
              <w:rPr>
                <w:b/>
              </w:rPr>
            </w:pPr>
          </w:p>
          <w:p w14:paraId="3BF2297A" w14:textId="77777777" w:rsidR="00246D34" w:rsidRDefault="00246D34" w:rsidP="00814080">
            <w:pPr>
              <w:tabs>
                <w:tab w:val="left" w:pos="142"/>
              </w:tabs>
              <w:rPr>
                <w:b/>
              </w:rPr>
            </w:pPr>
            <w:r>
              <w:rPr>
                <w:b/>
              </w:rPr>
              <w:t>Indication:</w:t>
            </w:r>
          </w:p>
          <w:p w14:paraId="542DF926" w14:textId="77777777" w:rsidR="00246D34" w:rsidRDefault="00246D34" w:rsidP="00814080">
            <w:pPr>
              <w:tabs>
                <w:tab w:val="left" w:pos="142"/>
              </w:tabs>
            </w:pPr>
            <w:r>
              <w:t>Adhesive capsulitis (often combined with a SAB injection)</w:t>
            </w:r>
          </w:p>
          <w:p w14:paraId="02BBF9C1" w14:textId="77777777" w:rsidR="00246D34" w:rsidRDefault="00246D34" w:rsidP="00814080">
            <w:pPr>
              <w:tabs>
                <w:tab w:val="left" w:pos="142"/>
              </w:tabs>
            </w:pPr>
            <w:r>
              <w:t>Pain on internal / external rotation</w:t>
            </w:r>
          </w:p>
          <w:p w14:paraId="00691784" w14:textId="77777777" w:rsidR="00246D34" w:rsidRDefault="00246D34" w:rsidP="00814080">
            <w:pPr>
              <w:tabs>
                <w:tab w:val="left" w:pos="142"/>
              </w:tabs>
            </w:pPr>
            <w:r>
              <w:t>Synovitis (RA)</w:t>
            </w:r>
          </w:p>
          <w:p w14:paraId="5AB7D17C" w14:textId="77777777" w:rsidR="00246D34" w:rsidRDefault="00246D34" w:rsidP="00814080">
            <w:pPr>
              <w:tabs>
                <w:tab w:val="left" w:pos="142"/>
              </w:tabs>
            </w:pPr>
            <w:r>
              <w:t>Effusion (aspirate fluid before injection)</w:t>
            </w:r>
          </w:p>
          <w:p w14:paraId="58EC6B2A" w14:textId="77777777" w:rsidR="00246D34" w:rsidRDefault="00246D34" w:rsidP="00814080">
            <w:pPr>
              <w:tabs>
                <w:tab w:val="left" w:pos="142"/>
              </w:tabs>
            </w:pPr>
            <w:r>
              <w:t>Diagnostic (aspiration)</w:t>
            </w:r>
          </w:p>
          <w:p w14:paraId="00D81423" w14:textId="77777777" w:rsidR="00246D34" w:rsidRPr="00D76A91" w:rsidRDefault="00246D34" w:rsidP="00814080">
            <w:pPr>
              <w:tabs>
                <w:tab w:val="left" w:pos="142"/>
              </w:tabs>
            </w:pPr>
          </w:p>
        </w:tc>
      </w:tr>
      <w:tr w:rsidR="00246D34" w14:paraId="2A277290" w14:textId="77777777" w:rsidTr="00246D34">
        <w:tc>
          <w:tcPr>
            <w:tcW w:w="9242" w:type="dxa"/>
          </w:tcPr>
          <w:p w14:paraId="34F9BE1B" w14:textId="77777777" w:rsidR="00246D34" w:rsidRDefault="00246D34" w:rsidP="00814080">
            <w:pPr>
              <w:tabs>
                <w:tab w:val="left" w:pos="142"/>
              </w:tabs>
              <w:rPr>
                <w:b/>
              </w:rPr>
            </w:pPr>
          </w:p>
          <w:p w14:paraId="6BFEEF18" w14:textId="77777777" w:rsidR="00246D34" w:rsidRDefault="00246D34" w:rsidP="00814080">
            <w:pPr>
              <w:tabs>
                <w:tab w:val="left" w:pos="142"/>
              </w:tabs>
              <w:rPr>
                <w:b/>
              </w:rPr>
            </w:pPr>
            <w:r>
              <w:rPr>
                <w:b/>
              </w:rPr>
              <w:t>Alternatives / Additional Therapies</w:t>
            </w:r>
          </w:p>
          <w:p w14:paraId="2E274B07" w14:textId="77777777" w:rsidR="00246D34" w:rsidRDefault="00246D34" w:rsidP="00814080">
            <w:pPr>
              <w:tabs>
                <w:tab w:val="left" w:pos="142"/>
              </w:tabs>
            </w:pPr>
            <w:r>
              <w:t>Increase DMARD</w:t>
            </w:r>
          </w:p>
          <w:p w14:paraId="3476272E" w14:textId="77777777" w:rsidR="00246D34" w:rsidRDefault="00246D34" w:rsidP="00814080">
            <w:pPr>
              <w:tabs>
                <w:tab w:val="left" w:pos="142"/>
              </w:tabs>
            </w:pPr>
            <w:r>
              <w:t>Increase analgesia</w:t>
            </w:r>
          </w:p>
          <w:p w14:paraId="33C9EF2C" w14:textId="77777777" w:rsidR="00246D34" w:rsidRDefault="00246D34" w:rsidP="00814080">
            <w:pPr>
              <w:tabs>
                <w:tab w:val="left" w:pos="142"/>
              </w:tabs>
            </w:pPr>
            <w:r>
              <w:t>Physiotherapy</w:t>
            </w:r>
          </w:p>
          <w:p w14:paraId="64E92E31" w14:textId="77777777" w:rsidR="00246D34" w:rsidRDefault="00246D34" w:rsidP="00814080">
            <w:pPr>
              <w:tabs>
                <w:tab w:val="left" w:pos="142"/>
              </w:tabs>
            </w:pPr>
            <w:r>
              <w:t>USS-guided injection</w:t>
            </w:r>
          </w:p>
          <w:p w14:paraId="609E0B61" w14:textId="77777777" w:rsidR="00246D34" w:rsidRPr="00D76A91" w:rsidRDefault="00246D34" w:rsidP="00814080">
            <w:pPr>
              <w:tabs>
                <w:tab w:val="left" w:pos="142"/>
              </w:tabs>
            </w:pPr>
          </w:p>
        </w:tc>
      </w:tr>
      <w:tr w:rsidR="00246D34" w14:paraId="4551F0F0" w14:textId="77777777" w:rsidTr="00246D34">
        <w:tc>
          <w:tcPr>
            <w:tcW w:w="9242" w:type="dxa"/>
          </w:tcPr>
          <w:p w14:paraId="4662CE7C" w14:textId="77777777" w:rsidR="00246D34" w:rsidRDefault="00246D34" w:rsidP="00814080">
            <w:pPr>
              <w:tabs>
                <w:tab w:val="left" w:pos="142"/>
              </w:tabs>
              <w:rPr>
                <w:b/>
              </w:rPr>
            </w:pPr>
          </w:p>
          <w:p w14:paraId="57985286" w14:textId="77777777" w:rsidR="00246D34" w:rsidRDefault="00246D34" w:rsidP="00814080">
            <w:pPr>
              <w:tabs>
                <w:tab w:val="left" w:pos="142"/>
              </w:tabs>
              <w:rPr>
                <w:b/>
              </w:rPr>
            </w:pPr>
            <w:r>
              <w:rPr>
                <w:b/>
              </w:rPr>
              <w:t>Warnings for Patient:</w:t>
            </w:r>
          </w:p>
          <w:p w14:paraId="09A2B29A" w14:textId="77777777" w:rsidR="00246D34" w:rsidRDefault="00246D34" w:rsidP="00814080">
            <w:pPr>
              <w:tabs>
                <w:tab w:val="left" w:pos="142"/>
              </w:tabs>
            </w:pPr>
            <w:r>
              <w:t>Pain, joint infection, flushing, flare, skin atrophy, skin depigmentation, steroid absorption, allergy and inefficacy</w:t>
            </w:r>
          </w:p>
          <w:p w14:paraId="41AA8235" w14:textId="77777777" w:rsidR="00246D34" w:rsidRPr="00D76A91" w:rsidRDefault="00246D34" w:rsidP="00814080">
            <w:pPr>
              <w:tabs>
                <w:tab w:val="left" w:pos="142"/>
              </w:tabs>
            </w:pPr>
          </w:p>
        </w:tc>
      </w:tr>
      <w:tr w:rsidR="00246D34" w14:paraId="05A31E0B" w14:textId="77777777" w:rsidTr="00246D34">
        <w:tc>
          <w:tcPr>
            <w:tcW w:w="9242" w:type="dxa"/>
          </w:tcPr>
          <w:p w14:paraId="7394FE2D" w14:textId="77777777" w:rsidR="00246D34" w:rsidRDefault="00246D34" w:rsidP="00814080">
            <w:pPr>
              <w:tabs>
                <w:tab w:val="left" w:pos="142"/>
              </w:tabs>
              <w:rPr>
                <w:b/>
              </w:rPr>
            </w:pPr>
          </w:p>
          <w:p w14:paraId="35E80021" w14:textId="77777777" w:rsidR="00246D34" w:rsidRDefault="00246D34" w:rsidP="00814080">
            <w:pPr>
              <w:tabs>
                <w:tab w:val="left" w:pos="142"/>
              </w:tabs>
              <w:rPr>
                <w:b/>
              </w:rPr>
            </w:pPr>
            <w:r>
              <w:rPr>
                <w:b/>
              </w:rPr>
              <w:t>Drugs:</w:t>
            </w:r>
          </w:p>
          <w:p w14:paraId="2059CE87" w14:textId="77777777" w:rsidR="00246D34" w:rsidRDefault="00246D34" w:rsidP="00814080">
            <w:pPr>
              <w:tabs>
                <w:tab w:val="left" w:pos="142"/>
              </w:tabs>
            </w:pPr>
            <w:r w:rsidRPr="00D76A91">
              <w:t>Depo-</w:t>
            </w:r>
            <w:proofErr w:type="spellStart"/>
            <w:r w:rsidRPr="00D76A91">
              <w:t>Medrone</w:t>
            </w:r>
            <w:proofErr w:type="spellEnd"/>
            <w:r w:rsidRPr="00D76A91">
              <w:t xml:space="preserve"> </w:t>
            </w:r>
            <w:r>
              <w:t xml:space="preserve"> 40mg or 20mg Kenalog</w:t>
            </w:r>
          </w:p>
          <w:p w14:paraId="3054D108" w14:textId="77777777" w:rsidR="00246D34" w:rsidRDefault="00246D34" w:rsidP="00814080">
            <w:pPr>
              <w:tabs>
                <w:tab w:val="left" w:pos="142"/>
              </w:tabs>
            </w:pPr>
            <w:r>
              <w:t>+/- 1-2ml 1-2% Lidocaine</w:t>
            </w:r>
          </w:p>
          <w:p w14:paraId="40E3FE64" w14:textId="77777777" w:rsidR="00246D34" w:rsidRPr="00D76A91" w:rsidRDefault="00246D34" w:rsidP="00814080">
            <w:pPr>
              <w:tabs>
                <w:tab w:val="left" w:pos="142"/>
              </w:tabs>
            </w:pPr>
          </w:p>
        </w:tc>
      </w:tr>
      <w:tr w:rsidR="00246D34" w14:paraId="730AA502" w14:textId="77777777" w:rsidTr="00246D34">
        <w:tc>
          <w:tcPr>
            <w:tcW w:w="9242" w:type="dxa"/>
          </w:tcPr>
          <w:p w14:paraId="5DC44C0F" w14:textId="77777777" w:rsidR="00246D34" w:rsidRDefault="00246D34" w:rsidP="00814080">
            <w:pPr>
              <w:tabs>
                <w:tab w:val="left" w:pos="142"/>
              </w:tabs>
              <w:rPr>
                <w:b/>
              </w:rPr>
            </w:pPr>
          </w:p>
          <w:p w14:paraId="4EA6C0E7" w14:textId="77777777" w:rsidR="00246D34" w:rsidRDefault="00246D34" w:rsidP="00814080">
            <w:pPr>
              <w:tabs>
                <w:tab w:val="left" w:pos="142"/>
              </w:tabs>
              <w:rPr>
                <w:b/>
              </w:rPr>
            </w:pPr>
            <w:r>
              <w:rPr>
                <w:b/>
              </w:rPr>
              <w:t>Technique:</w:t>
            </w:r>
          </w:p>
          <w:p w14:paraId="6E433582" w14:textId="77777777" w:rsidR="00246D34" w:rsidRDefault="00246D34" w:rsidP="00814080">
            <w:pPr>
              <w:tabs>
                <w:tab w:val="left" w:pos="142"/>
              </w:tabs>
              <w:rPr>
                <w:i/>
              </w:rPr>
            </w:pPr>
            <w:r>
              <w:rPr>
                <w:i/>
              </w:rPr>
              <w:t>Posterior Approach:</w:t>
            </w:r>
          </w:p>
          <w:p w14:paraId="2368A308" w14:textId="77777777" w:rsidR="00246D34" w:rsidRDefault="00246D34" w:rsidP="00814080">
            <w:pPr>
              <w:tabs>
                <w:tab w:val="left" w:pos="142"/>
              </w:tabs>
            </w:pPr>
            <w:r>
              <w:t>Ask the patient to sit with their elbow flexed and their hand in their lap so that the muscles of the shoulder are relaxed.</w:t>
            </w:r>
          </w:p>
          <w:p w14:paraId="0043257A" w14:textId="77777777" w:rsidR="00246D34" w:rsidRDefault="00246D34" w:rsidP="00814080">
            <w:pPr>
              <w:tabs>
                <w:tab w:val="left" w:pos="142"/>
              </w:tabs>
            </w:pPr>
            <w:proofErr w:type="spellStart"/>
            <w:r>
              <w:t>Indentify</w:t>
            </w:r>
            <w:proofErr w:type="spellEnd"/>
            <w:r>
              <w:t xml:space="preserve"> the coracoid process in the front and the joint line at the back.  The site of injection is 1.5cm inferior and medially to the acromion.  Use a blue needle (or longer green needle in obese patients) and aseptic technique.</w:t>
            </w:r>
          </w:p>
          <w:p w14:paraId="2B017C4F" w14:textId="77777777" w:rsidR="00246D34" w:rsidRPr="00D76A91" w:rsidRDefault="00246D34" w:rsidP="00814080">
            <w:pPr>
              <w:tabs>
                <w:tab w:val="left" w:pos="142"/>
              </w:tabs>
            </w:pPr>
          </w:p>
        </w:tc>
      </w:tr>
      <w:tr w:rsidR="00246D34" w14:paraId="1A86C98D" w14:textId="77777777" w:rsidTr="00246D34">
        <w:tc>
          <w:tcPr>
            <w:tcW w:w="9242" w:type="dxa"/>
          </w:tcPr>
          <w:p w14:paraId="7A6942CC" w14:textId="77777777" w:rsidR="00246D34" w:rsidRDefault="00246D34" w:rsidP="00814080">
            <w:pPr>
              <w:tabs>
                <w:tab w:val="left" w:pos="142"/>
              </w:tabs>
              <w:rPr>
                <w:b/>
              </w:rPr>
            </w:pPr>
          </w:p>
          <w:p w14:paraId="33347CBA" w14:textId="77777777" w:rsidR="00246D34" w:rsidRDefault="00246D34" w:rsidP="00814080">
            <w:pPr>
              <w:tabs>
                <w:tab w:val="left" w:pos="142"/>
              </w:tabs>
              <w:rPr>
                <w:b/>
              </w:rPr>
            </w:pPr>
          </w:p>
          <w:p w14:paraId="7FA1C5B5" w14:textId="77777777" w:rsidR="00246D34" w:rsidRDefault="00246D34" w:rsidP="00814080">
            <w:pPr>
              <w:tabs>
                <w:tab w:val="left" w:pos="142"/>
              </w:tabs>
              <w:rPr>
                <w:b/>
              </w:rPr>
            </w:pPr>
          </w:p>
          <w:p w14:paraId="7C2A9E4C" w14:textId="77777777" w:rsidR="00246D34" w:rsidRDefault="00246D34" w:rsidP="00814080">
            <w:pPr>
              <w:tabs>
                <w:tab w:val="left" w:pos="142"/>
              </w:tabs>
              <w:rPr>
                <w:b/>
              </w:rPr>
            </w:pPr>
          </w:p>
          <w:p w14:paraId="0A07B908" w14:textId="77777777" w:rsidR="00246D34" w:rsidRDefault="00246D34" w:rsidP="00814080">
            <w:pPr>
              <w:tabs>
                <w:tab w:val="left" w:pos="142"/>
              </w:tabs>
              <w:rPr>
                <w:b/>
              </w:rPr>
            </w:pPr>
          </w:p>
          <w:p w14:paraId="65521F47" w14:textId="77777777" w:rsidR="00246D34" w:rsidRDefault="00246D34" w:rsidP="00814080">
            <w:pPr>
              <w:tabs>
                <w:tab w:val="left" w:pos="142"/>
              </w:tabs>
              <w:rPr>
                <w:b/>
              </w:rPr>
            </w:pPr>
          </w:p>
        </w:tc>
      </w:tr>
      <w:tr w:rsidR="00246D34" w14:paraId="224ECA73" w14:textId="77777777" w:rsidTr="00246D34">
        <w:tc>
          <w:tcPr>
            <w:tcW w:w="9242" w:type="dxa"/>
          </w:tcPr>
          <w:p w14:paraId="3FEEE922" w14:textId="77777777" w:rsidR="00246D34" w:rsidRDefault="00246D34" w:rsidP="00814080">
            <w:pPr>
              <w:tabs>
                <w:tab w:val="left" w:pos="142"/>
              </w:tabs>
              <w:rPr>
                <w:b/>
              </w:rPr>
            </w:pPr>
          </w:p>
          <w:p w14:paraId="4B729F0F" w14:textId="77777777" w:rsidR="00246D34" w:rsidRDefault="00246D34" w:rsidP="00814080">
            <w:pPr>
              <w:tabs>
                <w:tab w:val="left" w:pos="142"/>
              </w:tabs>
              <w:rPr>
                <w:b/>
              </w:rPr>
            </w:pPr>
            <w:r>
              <w:rPr>
                <w:b/>
              </w:rPr>
              <w:t>Post Injection Care</w:t>
            </w:r>
          </w:p>
          <w:p w14:paraId="074CD6E6" w14:textId="77777777" w:rsidR="00246D34" w:rsidRDefault="00246D34" w:rsidP="00814080">
            <w:pPr>
              <w:tabs>
                <w:tab w:val="left" w:pos="142"/>
              </w:tabs>
            </w:pPr>
            <w:r>
              <w:t>Rest for 24 hours</w:t>
            </w:r>
          </w:p>
          <w:p w14:paraId="29DCDDDE" w14:textId="77777777" w:rsidR="00246D34" w:rsidRDefault="00246D34" w:rsidP="00814080">
            <w:pPr>
              <w:tabs>
                <w:tab w:val="left" w:pos="142"/>
              </w:tabs>
            </w:pPr>
            <w:r>
              <w:t>If increased pain, swelling or pain beyond 48 hours – patient needs to contact GP or department.</w:t>
            </w:r>
          </w:p>
          <w:p w14:paraId="19385CDA" w14:textId="77777777" w:rsidR="00246D34" w:rsidRPr="00077AEF" w:rsidRDefault="00246D34" w:rsidP="00814080">
            <w:pPr>
              <w:tabs>
                <w:tab w:val="left" w:pos="142"/>
              </w:tabs>
            </w:pPr>
          </w:p>
        </w:tc>
      </w:tr>
    </w:tbl>
    <w:p w14:paraId="43B95A8B" w14:textId="77777777" w:rsidR="00246D34" w:rsidRDefault="00246D34" w:rsidP="00246D34">
      <w:pPr>
        <w:tabs>
          <w:tab w:val="left" w:pos="142"/>
        </w:tabs>
        <w:ind w:left="142"/>
        <w:jc w:val="both"/>
      </w:pPr>
    </w:p>
    <w:p w14:paraId="38D36C40" w14:textId="77777777" w:rsidR="00246D34" w:rsidRDefault="00246D34" w:rsidP="00246D34">
      <w:pPr>
        <w:tabs>
          <w:tab w:val="left" w:pos="142"/>
        </w:tabs>
        <w:ind w:left="142"/>
        <w:jc w:val="both"/>
      </w:pPr>
    </w:p>
    <w:p w14:paraId="21ECA05A" w14:textId="77777777" w:rsidR="00246D34" w:rsidRDefault="00246D34" w:rsidP="00246D34">
      <w:pPr>
        <w:tabs>
          <w:tab w:val="left" w:pos="142"/>
        </w:tabs>
        <w:ind w:left="142"/>
        <w:jc w:val="both"/>
      </w:pPr>
    </w:p>
    <w:tbl>
      <w:tblPr>
        <w:tblStyle w:val="TableGrid"/>
        <w:tblW w:w="0" w:type="auto"/>
        <w:tblLook w:val="01E0" w:firstRow="1" w:lastRow="1" w:firstColumn="1" w:lastColumn="1" w:noHBand="0" w:noVBand="0"/>
      </w:tblPr>
      <w:tblGrid>
        <w:gridCol w:w="9242"/>
      </w:tblGrid>
      <w:tr w:rsidR="00246D34" w14:paraId="7BC2DABE" w14:textId="77777777" w:rsidTr="00814080">
        <w:tc>
          <w:tcPr>
            <w:tcW w:w="9576" w:type="dxa"/>
          </w:tcPr>
          <w:p w14:paraId="0DD07304" w14:textId="77777777" w:rsidR="00246D34" w:rsidRDefault="00246D34" w:rsidP="00814080">
            <w:pPr>
              <w:tabs>
                <w:tab w:val="left" w:pos="142"/>
              </w:tabs>
              <w:jc w:val="both"/>
            </w:pPr>
          </w:p>
          <w:p w14:paraId="10D91D86" w14:textId="77777777" w:rsidR="00246D34" w:rsidRDefault="00246D34" w:rsidP="00814080">
            <w:pPr>
              <w:tabs>
                <w:tab w:val="left" w:pos="142"/>
              </w:tabs>
              <w:jc w:val="center"/>
              <w:rPr>
                <w:b/>
              </w:rPr>
            </w:pPr>
            <w:r>
              <w:rPr>
                <w:b/>
              </w:rPr>
              <w:t>Knee</w:t>
            </w:r>
          </w:p>
          <w:p w14:paraId="744E5294" w14:textId="77777777" w:rsidR="00246D34" w:rsidRPr="00077AEF" w:rsidRDefault="00246D34" w:rsidP="00814080">
            <w:pPr>
              <w:tabs>
                <w:tab w:val="left" w:pos="142"/>
              </w:tabs>
              <w:jc w:val="center"/>
              <w:rPr>
                <w:b/>
              </w:rPr>
            </w:pPr>
          </w:p>
        </w:tc>
      </w:tr>
      <w:tr w:rsidR="00246D34" w14:paraId="532D8C04" w14:textId="77777777" w:rsidTr="00814080">
        <w:tc>
          <w:tcPr>
            <w:tcW w:w="9576" w:type="dxa"/>
          </w:tcPr>
          <w:p w14:paraId="7D4EA946" w14:textId="77777777" w:rsidR="00246D34" w:rsidRDefault="00246D34" w:rsidP="00814080">
            <w:pPr>
              <w:tabs>
                <w:tab w:val="left" w:pos="142"/>
              </w:tabs>
              <w:jc w:val="both"/>
              <w:rPr>
                <w:b/>
              </w:rPr>
            </w:pPr>
          </w:p>
          <w:p w14:paraId="4DC0E52E" w14:textId="77777777" w:rsidR="00246D34" w:rsidRDefault="00246D34" w:rsidP="00814080">
            <w:pPr>
              <w:tabs>
                <w:tab w:val="left" w:pos="142"/>
              </w:tabs>
              <w:jc w:val="both"/>
              <w:rPr>
                <w:b/>
              </w:rPr>
            </w:pPr>
            <w:r>
              <w:rPr>
                <w:b/>
              </w:rPr>
              <w:t>Indication:</w:t>
            </w:r>
          </w:p>
          <w:p w14:paraId="7C24EE33" w14:textId="77777777" w:rsidR="00246D34" w:rsidRDefault="00246D34" w:rsidP="00814080">
            <w:pPr>
              <w:tabs>
                <w:tab w:val="left" w:pos="142"/>
              </w:tabs>
              <w:jc w:val="both"/>
            </w:pPr>
            <w:r>
              <w:t>Persistent synovitis</w:t>
            </w:r>
          </w:p>
          <w:p w14:paraId="2FD30839" w14:textId="77777777" w:rsidR="00246D34" w:rsidRDefault="00246D34" w:rsidP="00814080">
            <w:pPr>
              <w:tabs>
                <w:tab w:val="left" w:pos="142"/>
              </w:tabs>
              <w:jc w:val="both"/>
            </w:pPr>
            <w:r>
              <w:t>Effusion (aspirate fluid before injection)</w:t>
            </w:r>
          </w:p>
          <w:p w14:paraId="4DEF498C" w14:textId="77777777" w:rsidR="00246D34" w:rsidRDefault="00246D34" w:rsidP="00814080">
            <w:pPr>
              <w:tabs>
                <w:tab w:val="left" w:pos="142"/>
              </w:tabs>
              <w:jc w:val="both"/>
            </w:pPr>
            <w:r>
              <w:t>Reduced range of movement</w:t>
            </w:r>
          </w:p>
          <w:p w14:paraId="6FE56DB4" w14:textId="77777777" w:rsidR="00246D34" w:rsidRDefault="00246D34" w:rsidP="00814080">
            <w:pPr>
              <w:tabs>
                <w:tab w:val="left" w:pos="142"/>
              </w:tabs>
              <w:jc w:val="both"/>
            </w:pPr>
            <w:r>
              <w:t>Pain (osteoarthritis)</w:t>
            </w:r>
          </w:p>
          <w:p w14:paraId="4FAE772B" w14:textId="77777777" w:rsidR="00246D34" w:rsidRDefault="00246D34" w:rsidP="00814080">
            <w:pPr>
              <w:tabs>
                <w:tab w:val="left" w:pos="142"/>
              </w:tabs>
              <w:jc w:val="both"/>
            </w:pPr>
            <w:r>
              <w:t>Diagnostic (aspiration)</w:t>
            </w:r>
          </w:p>
          <w:p w14:paraId="731E924C" w14:textId="77777777" w:rsidR="00246D34" w:rsidRDefault="00246D34" w:rsidP="00814080">
            <w:pPr>
              <w:tabs>
                <w:tab w:val="left" w:pos="142"/>
              </w:tabs>
              <w:jc w:val="both"/>
            </w:pPr>
            <w:r>
              <w:t>Neuropathic pain</w:t>
            </w:r>
          </w:p>
          <w:p w14:paraId="76DF5A1A" w14:textId="77777777" w:rsidR="00246D34" w:rsidRDefault="00246D34" w:rsidP="00814080">
            <w:pPr>
              <w:tabs>
                <w:tab w:val="left" w:pos="142"/>
              </w:tabs>
              <w:jc w:val="both"/>
            </w:pPr>
            <w:r>
              <w:t>Baker’s cyst (intact or ruptured)</w:t>
            </w:r>
          </w:p>
          <w:p w14:paraId="7190983F" w14:textId="77777777" w:rsidR="00246D34" w:rsidRPr="00077AEF" w:rsidRDefault="00246D34" w:rsidP="00814080">
            <w:pPr>
              <w:tabs>
                <w:tab w:val="left" w:pos="142"/>
              </w:tabs>
              <w:jc w:val="both"/>
            </w:pPr>
          </w:p>
        </w:tc>
      </w:tr>
      <w:tr w:rsidR="00246D34" w14:paraId="7323C38E" w14:textId="77777777" w:rsidTr="00814080">
        <w:tc>
          <w:tcPr>
            <w:tcW w:w="9576" w:type="dxa"/>
          </w:tcPr>
          <w:p w14:paraId="15615B49" w14:textId="77777777" w:rsidR="00246D34" w:rsidRDefault="00246D34" w:rsidP="00814080">
            <w:pPr>
              <w:tabs>
                <w:tab w:val="left" w:pos="142"/>
              </w:tabs>
              <w:jc w:val="both"/>
              <w:rPr>
                <w:b/>
              </w:rPr>
            </w:pPr>
          </w:p>
          <w:p w14:paraId="52F7AD3A" w14:textId="77777777" w:rsidR="00246D34" w:rsidRDefault="00246D34" w:rsidP="00814080">
            <w:pPr>
              <w:tabs>
                <w:tab w:val="left" w:pos="142"/>
              </w:tabs>
              <w:jc w:val="both"/>
              <w:rPr>
                <w:b/>
              </w:rPr>
            </w:pPr>
            <w:r>
              <w:rPr>
                <w:b/>
              </w:rPr>
              <w:t>Alternatives / Additional therapies:</w:t>
            </w:r>
          </w:p>
          <w:p w14:paraId="02BD5C45" w14:textId="77777777" w:rsidR="00246D34" w:rsidRDefault="00246D34" w:rsidP="00814080">
            <w:pPr>
              <w:tabs>
                <w:tab w:val="left" w:pos="142"/>
              </w:tabs>
              <w:jc w:val="both"/>
            </w:pPr>
            <w:r>
              <w:t>Increase DMARD</w:t>
            </w:r>
          </w:p>
          <w:p w14:paraId="35898082" w14:textId="77777777" w:rsidR="00246D34" w:rsidRDefault="00246D34" w:rsidP="00814080">
            <w:pPr>
              <w:tabs>
                <w:tab w:val="left" w:pos="142"/>
              </w:tabs>
              <w:jc w:val="both"/>
            </w:pPr>
            <w:r>
              <w:t>Increase analgesia</w:t>
            </w:r>
          </w:p>
          <w:p w14:paraId="7713D2F8" w14:textId="77777777" w:rsidR="00246D34" w:rsidRDefault="00246D34" w:rsidP="00814080">
            <w:pPr>
              <w:tabs>
                <w:tab w:val="left" w:pos="142"/>
              </w:tabs>
              <w:jc w:val="both"/>
            </w:pPr>
            <w:r>
              <w:t xml:space="preserve">Physiotherapy (if decreased range of movement or OA, quadriceps wasting) </w:t>
            </w:r>
          </w:p>
          <w:p w14:paraId="4E915979" w14:textId="77777777" w:rsidR="00246D34" w:rsidRDefault="00246D34" w:rsidP="00814080">
            <w:pPr>
              <w:tabs>
                <w:tab w:val="left" w:pos="142"/>
              </w:tabs>
              <w:jc w:val="both"/>
            </w:pPr>
            <w:r>
              <w:t>Local infiltration of painful areas around the knee e.g. collateral ligament insertion in an unstable knee.</w:t>
            </w:r>
          </w:p>
          <w:p w14:paraId="392247A8" w14:textId="77777777" w:rsidR="00246D34" w:rsidRPr="005375F0" w:rsidRDefault="00246D34" w:rsidP="00814080">
            <w:pPr>
              <w:tabs>
                <w:tab w:val="left" w:pos="142"/>
              </w:tabs>
              <w:jc w:val="both"/>
            </w:pPr>
          </w:p>
        </w:tc>
      </w:tr>
      <w:tr w:rsidR="00246D34" w14:paraId="07376988" w14:textId="77777777" w:rsidTr="00814080">
        <w:tc>
          <w:tcPr>
            <w:tcW w:w="9576" w:type="dxa"/>
          </w:tcPr>
          <w:p w14:paraId="3E122263" w14:textId="77777777" w:rsidR="00246D34" w:rsidRDefault="00246D34" w:rsidP="00814080">
            <w:pPr>
              <w:tabs>
                <w:tab w:val="left" w:pos="142"/>
              </w:tabs>
              <w:jc w:val="both"/>
              <w:rPr>
                <w:b/>
              </w:rPr>
            </w:pPr>
          </w:p>
          <w:p w14:paraId="58BDF6EC" w14:textId="77777777" w:rsidR="00246D34" w:rsidRDefault="00246D34" w:rsidP="00814080">
            <w:pPr>
              <w:tabs>
                <w:tab w:val="left" w:pos="142"/>
              </w:tabs>
              <w:jc w:val="both"/>
              <w:rPr>
                <w:b/>
              </w:rPr>
            </w:pPr>
            <w:r>
              <w:rPr>
                <w:b/>
              </w:rPr>
              <w:t>Warnings for Patient:</w:t>
            </w:r>
          </w:p>
          <w:p w14:paraId="0AB6961A" w14:textId="77777777" w:rsidR="00246D34" w:rsidRDefault="00246D34" w:rsidP="00814080">
            <w:pPr>
              <w:tabs>
                <w:tab w:val="left" w:pos="142"/>
              </w:tabs>
              <w:jc w:val="both"/>
            </w:pPr>
            <w:r>
              <w:t>Pain, joint infection, flushing, flare, skin atrophy, skin depigmentation, steroid absorption, allergy and inefficacy</w:t>
            </w:r>
          </w:p>
          <w:p w14:paraId="19A9192C" w14:textId="77777777" w:rsidR="00246D34" w:rsidRDefault="00246D34" w:rsidP="00814080">
            <w:pPr>
              <w:tabs>
                <w:tab w:val="left" w:pos="142"/>
              </w:tabs>
              <w:jc w:val="both"/>
              <w:rPr>
                <w:b/>
              </w:rPr>
            </w:pPr>
          </w:p>
        </w:tc>
      </w:tr>
      <w:tr w:rsidR="00246D34" w14:paraId="3750C6DD" w14:textId="77777777" w:rsidTr="00814080">
        <w:tc>
          <w:tcPr>
            <w:tcW w:w="9576" w:type="dxa"/>
          </w:tcPr>
          <w:p w14:paraId="73D830E3" w14:textId="77777777" w:rsidR="00246D34" w:rsidRDefault="00246D34" w:rsidP="00814080">
            <w:pPr>
              <w:tabs>
                <w:tab w:val="left" w:pos="142"/>
              </w:tabs>
              <w:jc w:val="both"/>
              <w:rPr>
                <w:b/>
              </w:rPr>
            </w:pPr>
          </w:p>
          <w:p w14:paraId="47D8744B" w14:textId="77777777" w:rsidR="00246D34" w:rsidRPr="000B6401" w:rsidRDefault="00246D34" w:rsidP="00814080">
            <w:pPr>
              <w:tabs>
                <w:tab w:val="left" w:pos="142"/>
              </w:tabs>
              <w:jc w:val="both"/>
              <w:rPr>
                <w:b/>
                <w:lang w:val="sv-SE"/>
              </w:rPr>
            </w:pPr>
            <w:r w:rsidRPr="000B6401">
              <w:rPr>
                <w:b/>
                <w:lang w:val="sv-SE"/>
              </w:rPr>
              <w:t>Drugs:</w:t>
            </w:r>
          </w:p>
          <w:p w14:paraId="55F23697" w14:textId="77777777" w:rsidR="00246D34" w:rsidRPr="000B6401" w:rsidRDefault="00246D34" w:rsidP="00814080">
            <w:pPr>
              <w:tabs>
                <w:tab w:val="left" w:pos="142"/>
              </w:tabs>
              <w:jc w:val="both"/>
              <w:rPr>
                <w:lang w:val="sv-SE"/>
              </w:rPr>
            </w:pPr>
            <w:r w:rsidRPr="000B6401">
              <w:rPr>
                <w:lang w:val="sv-SE"/>
              </w:rPr>
              <w:t>Depo-Medrone  80mg or Kenalog 40mg</w:t>
            </w:r>
          </w:p>
          <w:p w14:paraId="4825146C" w14:textId="77777777" w:rsidR="00246D34" w:rsidRDefault="00246D34" w:rsidP="00814080">
            <w:pPr>
              <w:tabs>
                <w:tab w:val="left" w:pos="142"/>
              </w:tabs>
              <w:jc w:val="both"/>
            </w:pPr>
            <w:r>
              <w:t>+/- 1-2 ml 1-2% Lidocaine</w:t>
            </w:r>
          </w:p>
          <w:p w14:paraId="518D5DB5" w14:textId="77777777" w:rsidR="00246D34" w:rsidRPr="005375F0" w:rsidRDefault="00246D34" w:rsidP="00814080">
            <w:pPr>
              <w:tabs>
                <w:tab w:val="left" w:pos="142"/>
                <w:tab w:val="left" w:pos="567"/>
                <w:tab w:val="left" w:pos="851"/>
              </w:tabs>
              <w:jc w:val="both"/>
            </w:pPr>
          </w:p>
        </w:tc>
      </w:tr>
      <w:tr w:rsidR="00246D34" w14:paraId="46901FFE" w14:textId="77777777" w:rsidTr="00814080">
        <w:tc>
          <w:tcPr>
            <w:tcW w:w="9576" w:type="dxa"/>
          </w:tcPr>
          <w:p w14:paraId="30E9EB85" w14:textId="77777777" w:rsidR="00246D34" w:rsidRDefault="00246D34" w:rsidP="00814080">
            <w:pPr>
              <w:tabs>
                <w:tab w:val="left" w:pos="142"/>
              </w:tabs>
              <w:jc w:val="both"/>
              <w:rPr>
                <w:b/>
              </w:rPr>
            </w:pPr>
          </w:p>
          <w:p w14:paraId="18FD21FD" w14:textId="77777777" w:rsidR="00246D34" w:rsidRDefault="00246D34" w:rsidP="00814080">
            <w:pPr>
              <w:tabs>
                <w:tab w:val="left" w:pos="142"/>
              </w:tabs>
              <w:jc w:val="both"/>
              <w:rPr>
                <w:b/>
              </w:rPr>
            </w:pPr>
            <w:r>
              <w:rPr>
                <w:b/>
              </w:rPr>
              <w:t>Technique:</w:t>
            </w:r>
          </w:p>
          <w:p w14:paraId="420DA420" w14:textId="77777777" w:rsidR="00246D34" w:rsidRDefault="00246D34" w:rsidP="00814080">
            <w:pPr>
              <w:tabs>
                <w:tab w:val="left" w:pos="142"/>
              </w:tabs>
              <w:jc w:val="both"/>
            </w:pPr>
            <w:r>
              <w:t xml:space="preserve">Can be injected from lateral or medial side of patella </w:t>
            </w:r>
          </w:p>
          <w:p w14:paraId="205E48D4" w14:textId="77777777" w:rsidR="00246D34" w:rsidRDefault="00246D34" w:rsidP="00814080">
            <w:pPr>
              <w:tabs>
                <w:tab w:val="left" w:pos="142"/>
              </w:tabs>
              <w:jc w:val="both"/>
            </w:pPr>
            <w:r>
              <w:t xml:space="preserve">The site of injection is </w:t>
            </w:r>
            <w:r>
              <w:rPr>
                <w:rFonts w:cs="Arial"/>
              </w:rPr>
              <w:t xml:space="preserve">⅓ </w:t>
            </w:r>
            <w:r>
              <w:t>down from top of patella</w:t>
            </w:r>
          </w:p>
          <w:p w14:paraId="5C1CA164" w14:textId="77777777" w:rsidR="00246D34" w:rsidRDefault="00246D34" w:rsidP="00814080">
            <w:pPr>
              <w:tabs>
                <w:tab w:val="left" w:pos="142"/>
              </w:tabs>
              <w:jc w:val="both"/>
            </w:pPr>
            <w:r>
              <w:t>A gap between the patella and the femur should be felt at this site</w:t>
            </w:r>
          </w:p>
          <w:p w14:paraId="516851E5" w14:textId="77777777" w:rsidR="00246D34" w:rsidRDefault="00246D34" w:rsidP="00814080">
            <w:pPr>
              <w:tabs>
                <w:tab w:val="left" w:pos="142"/>
              </w:tabs>
              <w:jc w:val="both"/>
            </w:pPr>
            <w:r>
              <w:t>If the needle is in the joint, you should be able to aspirate fluid</w:t>
            </w:r>
          </w:p>
          <w:p w14:paraId="2A1A8C7E" w14:textId="77777777" w:rsidR="00246D34" w:rsidRDefault="00246D34" w:rsidP="00814080">
            <w:pPr>
              <w:tabs>
                <w:tab w:val="left" w:pos="142"/>
              </w:tabs>
              <w:jc w:val="both"/>
            </w:pPr>
            <w:r>
              <w:t>Use a green needle and aseptic technique</w:t>
            </w:r>
          </w:p>
          <w:p w14:paraId="578C907E" w14:textId="77777777" w:rsidR="00246D34" w:rsidRPr="004D7E37" w:rsidRDefault="00246D34" w:rsidP="00814080">
            <w:pPr>
              <w:tabs>
                <w:tab w:val="left" w:pos="142"/>
              </w:tabs>
              <w:jc w:val="both"/>
            </w:pPr>
          </w:p>
        </w:tc>
      </w:tr>
      <w:tr w:rsidR="00246D34" w14:paraId="279B17E8" w14:textId="77777777" w:rsidTr="00814080">
        <w:tc>
          <w:tcPr>
            <w:tcW w:w="9576" w:type="dxa"/>
          </w:tcPr>
          <w:p w14:paraId="22283488" w14:textId="77777777" w:rsidR="00246D34" w:rsidRDefault="00246D34" w:rsidP="00814080">
            <w:pPr>
              <w:tabs>
                <w:tab w:val="left" w:pos="142"/>
              </w:tabs>
              <w:jc w:val="both"/>
              <w:rPr>
                <w:b/>
              </w:rPr>
            </w:pPr>
          </w:p>
          <w:p w14:paraId="7B741667" w14:textId="77777777" w:rsidR="00246D34" w:rsidRDefault="00246D34" w:rsidP="00814080">
            <w:pPr>
              <w:tabs>
                <w:tab w:val="left" w:pos="142"/>
              </w:tabs>
              <w:jc w:val="both"/>
              <w:rPr>
                <w:b/>
              </w:rPr>
            </w:pPr>
          </w:p>
          <w:p w14:paraId="2F8C54D2" w14:textId="77777777" w:rsidR="00246D34" w:rsidRDefault="00246D34" w:rsidP="00814080">
            <w:pPr>
              <w:tabs>
                <w:tab w:val="left" w:pos="142"/>
              </w:tabs>
              <w:jc w:val="both"/>
              <w:rPr>
                <w:b/>
              </w:rPr>
            </w:pPr>
          </w:p>
          <w:p w14:paraId="359EC93E" w14:textId="77777777" w:rsidR="00246D34" w:rsidRDefault="00246D34" w:rsidP="00814080">
            <w:pPr>
              <w:tabs>
                <w:tab w:val="left" w:pos="142"/>
              </w:tabs>
              <w:jc w:val="both"/>
              <w:rPr>
                <w:b/>
              </w:rPr>
            </w:pPr>
          </w:p>
        </w:tc>
      </w:tr>
      <w:tr w:rsidR="00246D34" w14:paraId="2F03BE6A" w14:textId="77777777" w:rsidTr="00814080">
        <w:tc>
          <w:tcPr>
            <w:tcW w:w="9576" w:type="dxa"/>
          </w:tcPr>
          <w:p w14:paraId="03F0E498" w14:textId="77777777" w:rsidR="00246D34" w:rsidRDefault="00246D34" w:rsidP="00814080">
            <w:pPr>
              <w:tabs>
                <w:tab w:val="left" w:pos="142"/>
              </w:tabs>
              <w:rPr>
                <w:b/>
              </w:rPr>
            </w:pPr>
          </w:p>
          <w:p w14:paraId="4B7E4F5E" w14:textId="77777777" w:rsidR="00246D34" w:rsidRDefault="00246D34" w:rsidP="00814080">
            <w:pPr>
              <w:tabs>
                <w:tab w:val="left" w:pos="142"/>
              </w:tabs>
              <w:rPr>
                <w:b/>
              </w:rPr>
            </w:pPr>
            <w:r>
              <w:rPr>
                <w:b/>
              </w:rPr>
              <w:t>Post Injection Care</w:t>
            </w:r>
          </w:p>
          <w:p w14:paraId="47B7B32C" w14:textId="77777777" w:rsidR="00246D34" w:rsidRDefault="00246D34" w:rsidP="00814080">
            <w:pPr>
              <w:tabs>
                <w:tab w:val="left" w:pos="142"/>
              </w:tabs>
            </w:pPr>
            <w:r>
              <w:t>Rest for 24 hours</w:t>
            </w:r>
          </w:p>
          <w:p w14:paraId="6D6179A5" w14:textId="77777777" w:rsidR="00246D34" w:rsidRDefault="00246D34" w:rsidP="00814080">
            <w:pPr>
              <w:tabs>
                <w:tab w:val="left" w:pos="142"/>
              </w:tabs>
              <w:jc w:val="both"/>
            </w:pPr>
            <w:r>
              <w:t>If increased pain, swelling or pain beyond 48 hours – patient needs to contact GP or department.</w:t>
            </w:r>
          </w:p>
          <w:p w14:paraId="4F84A6E7" w14:textId="77777777" w:rsidR="00246D34" w:rsidRDefault="00246D34" w:rsidP="00814080">
            <w:pPr>
              <w:tabs>
                <w:tab w:val="left" w:pos="142"/>
              </w:tabs>
              <w:jc w:val="both"/>
              <w:rPr>
                <w:b/>
              </w:rPr>
            </w:pPr>
          </w:p>
        </w:tc>
      </w:tr>
    </w:tbl>
    <w:p w14:paraId="3DACC1D3" w14:textId="77777777" w:rsidR="00246D34" w:rsidRPr="00B350A8" w:rsidRDefault="00246D34" w:rsidP="00246D34">
      <w:pPr>
        <w:tabs>
          <w:tab w:val="left" w:pos="142"/>
        </w:tabs>
        <w:ind w:left="142"/>
        <w:jc w:val="both"/>
      </w:pPr>
      <w:r>
        <w:br w:type="page"/>
      </w:r>
    </w:p>
    <w:tbl>
      <w:tblPr>
        <w:tblStyle w:val="TableGrid"/>
        <w:tblW w:w="0" w:type="auto"/>
        <w:tblLook w:val="01E0" w:firstRow="1" w:lastRow="1" w:firstColumn="1" w:lastColumn="1" w:noHBand="0" w:noVBand="0"/>
      </w:tblPr>
      <w:tblGrid>
        <w:gridCol w:w="9242"/>
      </w:tblGrid>
      <w:tr w:rsidR="00246D34" w14:paraId="1DCAE4C7" w14:textId="77777777" w:rsidTr="00814080">
        <w:tc>
          <w:tcPr>
            <w:tcW w:w="9576" w:type="dxa"/>
          </w:tcPr>
          <w:p w14:paraId="279482E9" w14:textId="77777777" w:rsidR="00246D34" w:rsidRDefault="00246D34" w:rsidP="00814080">
            <w:pPr>
              <w:tabs>
                <w:tab w:val="left" w:pos="142"/>
              </w:tabs>
              <w:jc w:val="center"/>
              <w:rPr>
                <w:b/>
              </w:rPr>
            </w:pPr>
          </w:p>
          <w:p w14:paraId="076EF486" w14:textId="77777777" w:rsidR="00246D34" w:rsidRDefault="00246D34" w:rsidP="00814080">
            <w:pPr>
              <w:tabs>
                <w:tab w:val="left" w:pos="142"/>
              </w:tabs>
              <w:jc w:val="center"/>
              <w:rPr>
                <w:b/>
              </w:rPr>
            </w:pPr>
            <w:r>
              <w:rPr>
                <w:b/>
              </w:rPr>
              <w:t>Ankle: Tibiotalar joint</w:t>
            </w:r>
          </w:p>
          <w:p w14:paraId="46A75DEB" w14:textId="77777777" w:rsidR="00246D34" w:rsidRPr="004D7E37" w:rsidRDefault="00246D34" w:rsidP="00814080">
            <w:pPr>
              <w:tabs>
                <w:tab w:val="left" w:pos="142"/>
              </w:tabs>
              <w:jc w:val="center"/>
              <w:rPr>
                <w:b/>
              </w:rPr>
            </w:pPr>
          </w:p>
        </w:tc>
      </w:tr>
      <w:tr w:rsidR="00246D34" w14:paraId="7A9C9013" w14:textId="77777777" w:rsidTr="00814080">
        <w:tc>
          <w:tcPr>
            <w:tcW w:w="9576" w:type="dxa"/>
          </w:tcPr>
          <w:p w14:paraId="0BB7690F" w14:textId="77777777" w:rsidR="00246D34" w:rsidRDefault="00246D34" w:rsidP="00814080">
            <w:pPr>
              <w:tabs>
                <w:tab w:val="left" w:pos="142"/>
              </w:tabs>
              <w:jc w:val="both"/>
              <w:rPr>
                <w:b/>
              </w:rPr>
            </w:pPr>
          </w:p>
          <w:p w14:paraId="164611DC" w14:textId="77777777" w:rsidR="00246D34" w:rsidRDefault="00246D34" w:rsidP="00814080">
            <w:pPr>
              <w:tabs>
                <w:tab w:val="left" w:pos="142"/>
              </w:tabs>
              <w:jc w:val="both"/>
              <w:rPr>
                <w:b/>
              </w:rPr>
            </w:pPr>
            <w:r>
              <w:rPr>
                <w:b/>
              </w:rPr>
              <w:t>Indication:</w:t>
            </w:r>
          </w:p>
          <w:p w14:paraId="1927DB3F" w14:textId="77777777" w:rsidR="00246D34" w:rsidRDefault="00246D34" w:rsidP="00814080">
            <w:pPr>
              <w:tabs>
                <w:tab w:val="left" w:pos="142"/>
              </w:tabs>
              <w:jc w:val="both"/>
            </w:pPr>
            <w:r>
              <w:t>Persistent synovitis</w:t>
            </w:r>
          </w:p>
          <w:p w14:paraId="2912CDD0" w14:textId="77777777" w:rsidR="00246D34" w:rsidRDefault="00246D34" w:rsidP="00814080">
            <w:pPr>
              <w:tabs>
                <w:tab w:val="left" w:pos="142"/>
              </w:tabs>
            </w:pPr>
            <w:r>
              <w:t>Effusion (aspirate fluid before injection)</w:t>
            </w:r>
          </w:p>
          <w:p w14:paraId="516E7ACE" w14:textId="77777777" w:rsidR="00246D34" w:rsidRDefault="00246D34" w:rsidP="00814080">
            <w:pPr>
              <w:tabs>
                <w:tab w:val="left" w:pos="142"/>
              </w:tabs>
            </w:pPr>
            <w:r>
              <w:t>Reduced range of movement (foot dorsi/plantar flexion)</w:t>
            </w:r>
          </w:p>
          <w:p w14:paraId="166A0D4D" w14:textId="77777777" w:rsidR="00246D34" w:rsidRDefault="00246D34" w:rsidP="00814080">
            <w:pPr>
              <w:tabs>
                <w:tab w:val="left" w:pos="142"/>
              </w:tabs>
            </w:pPr>
            <w:r>
              <w:t>Pain (osteoarthritis)</w:t>
            </w:r>
          </w:p>
          <w:p w14:paraId="7D8CFBFD" w14:textId="77777777" w:rsidR="00246D34" w:rsidRDefault="00246D34" w:rsidP="00814080">
            <w:pPr>
              <w:tabs>
                <w:tab w:val="left" w:pos="142"/>
              </w:tabs>
            </w:pPr>
            <w:r>
              <w:t>Diagnostic (aspiration)</w:t>
            </w:r>
          </w:p>
          <w:p w14:paraId="24AC21E2" w14:textId="77777777" w:rsidR="00246D34" w:rsidRPr="004D7E37" w:rsidRDefault="00246D34" w:rsidP="00814080">
            <w:pPr>
              <w:tabs>
                <w:tab w:val="left" w:pos="142"/>
              </w:tabs>
              <w:jc w:val="both"/>
            </w:pPr>
          </w:p>
        </w:tc>
      </w:tr>
      <w:tr w:rsidR="00246D34" w14:paraId="24CD93D3" w14:textId="77777777" w:rsidTr="00814080">
        <w:tc>
          <w:tcPr>
            <w:tcW w:w="9576" w:type="dxa"/>
          </w:tcPr>
          <w:p w14:paraId="635012D9" w14:textId="77777777" w:rsidR="00246D34" w:rsidRDefault="00246D34" w:rsidP="00814080">
            <w:pPr>
              <w:tabs>
                <w:tab w:val="left" w:pos="142"/>
              </w:tabs>
              <w:jc w:val="both"/>
              <w:rPr>
                <w:b/>
              </w:rPr>
            </w:pPr>
          </w:p>
          <w:p w14:paraId="11F0090B" w14:textId="77777777" w:rsidR="00246D34" w:rsidRDefault="00246D34" w:rsidP="00814080">
            <w:pPr>
              <w:tabs>
                <w:tab w:val="left" w:pos="142"/>
              </w:tabs>
              <w:jc w:val="both"/>
              <w:rPr>
                <w:b/>
              </w:rPr>
            </w:pPr>
            <w:r>
              <w:rPr>
                <w:b/>
              </w:rPr>
              <w:t>Alternatives / Additional Therapies:</w:t>
            </w:r>
          </w:p>
          <w:p w14:paraId="4097A84A" w14:textId="77777777" w:rsidR="00246D34" w:rsidRDefault="00246D34" w:rsidP="00814080">
            <w:pPr>
              <w:tabs>
                <w:tab w:val="left" w:pos="142"/>
              </w:tabs>
              <w:jc w:val="both"/>
            </w:pPr>
            <w:r>
              <w:t>Increase DMARD</w:t>
            </w:r>
          </w:p>
          <w:p w14:paraId="151FE8B1" w14:textId="77777777" w:rsidR="00246D34" w:rsidRDefault="00246D34" w:rsidP="00814080">
            <w:pPr>
              <w:tabs>
                <w:tab w:val="left" w:pos="142"/>
              </w:tabs>
              <w:jc w:val="both"/>
            </w:pPr>
            <w:r>
              <w:t>Increase analgesia</w:t>
            </w:r>
          </w:p>
          <w:p w14:paraId="042E7E8F" w14:textId="77777777" w:rsidR="00246D34" w:rsidRDefault="00246D34" w:rsidP="00814080">
            <w:pPr>
              <w:tabs>
                <w:tab w:val="left" w:pos="142"/>
              </w:tabs>
              <w:jc w:val="both"/>
            </w:pPr>
            <w:r>
              <w:t>Physiotherapy / orthotics</w:t>
            </w:r>
          </w:p>
          <w:p w14:paraId="06B9E688" w14:textId="77777777" w:rsidR="00246D34" w:rsidRPr="004D7E37" w:rsidRDefault="00246D34" w:rsidP="00814080">
            <w:pPr>
              <w:tabs>
                <w:tab w:val="left" w:pos="142"/>
              </w:tabs>
              <w:jc w:val="both"/>
            </w:pPr>
          </w:p>
        </w:tc>
      </w:tr>
      <w:tr w:rsidR="00246D34" w14:paraId="32AB3030" w14:textId="77777777" w:rsidTr="00814080">
        <w:tc>
          <w:tcPr>
            <w:tcW w:w="9576" w:type="dxa"/>
          </w:tcPr>
          <w:p w14:paraId="7DACC3C4" w14:textId="77777777" w:rsidR="00246D34" w:rsidRDefault="00246D34" w:rsidP="00814080">
            <w:pPr>
              <w:tabs>
                <w:tab w:val="left" w:pos="142"/>
              </w:tabs>
              <w:jc w:val="both"/>
              <w:rPr>
                <w:b/>
              </w:rPr>
            </w:pPr>
          </w:p>
          <w:p w14:paraId="67DF264B" w14:textId="77777777" w:rsidR="00246D34" w:rsidRDefault="00246D34" w:rsidP="00814080">
            <w:pPr>
              <w:tabs>
                <w:tab w:val="left" w:pos="142"/>
              </w:tabs>
              <w:jc w:val="both"/>
              <w:rPr>
                <w:b/>
              </w:rPr>
            </w:pPr>
            <w:r>
              <w:rPr>
                <w:b/>
              </w:rPr>
              <w:t>Warnings for Patient</w:t>
            </w:r>
          </w:p>
          <w:p w14:paraId="76CD0141" w14:textId="77777777" w:rsidR="00246D34" w:rsidRDefault="00246D34" w:rsidP="00814080">
            <w:pPr>
              <w:tabs>
                <w:tab w:val="left" w:pos="142"/>
              </w:tabs>
              <w:jc w:val="both"/>
            </w:pPr>
            <w:r>
              <w:t>Pain, joint infection, flushing, flare, skin atrophy, skin depigmentation, steroid absorption, allergy and inefficacy</w:t>
            </w:r>
          </w:p>
          <w:p w14:paraId="31B61E0A" w14:textId="77777777" w:rsidR="00246D34" w:rsidRPr="004D7E37" w:rsidRDefault="00246D34" w:rsidP="00814080">
            <w:pPr>
              <w:tabs>
                <w:tab w:val="left" w:pos="142"/>
              </w:tabs>
              <w:jc w:val="both"/>
            </w:pPr>
          </w:p>
        </w:tc>
      </w:tr>
      <w:tr w:rsidR="00246D34" w14:paraId="16BEBBC2" w14:textId="77777777" w:rsidTr="00814080">
        <w:tc>
          <w:tcPr>
            <w:tcW w:w="9576" w:type="dxa"/>
          </w:tcPr>
          <w:p w14:paraId="6C647102" w14:textId="77777777" w:rsidR="00246D34" w:rsidRDefault="00246D34" w:rsidP="00814080">
            <w:pPr>
              <w:tabs>
                <w:tab w:val="left" w:pos="142"/>
              </w:tabs>
              <w:jc w:val="both"/>
              <w:rPr>
                <w:b/>
              </w:rPr>
            </w:pPr>
          </w:p>
          <w:p w14:paraId="6450562E" w14:textId="77777777" w:rsidR="00246D34" w:rsidRPr="000B6401" w:rsidRDefault="00246D34" w:rsidP="00814080">
            <w:pPr>
              <w:tabs>
                <w:tab w:val="left" w:pos="142"/>
              </w:tabs>
              <w:jc w:val="both"/>
              <w:rPr>
                <w:lang w:val="sv-SE"/>
              </w:rPr>
            </w:pPr>
            <w:r w:rsidRPr="000B6401">
              <w:rPr>
                <w:b/>
                <w:lang w:val="sv-SE"/>
              </w:rPr>
              <w:t>Drugs:</w:t>
            </w:r>
          </w:p>
          <w:p w14:paraId="790717AC" w14:textId="77777777" w:rsidR="00246D34" w:rsidRPr="000B6401" w:rsidRDefault="00246D34" w:rsidP="00814080">
            <w:pPr>
              <w:tabs>
                <w:tab w:val="left" w:pos="142"/>
              </w:tabs>
              <w:jc w:val="both"/>
              <w:rPr>
                <w:lang w:val="sv-SE"/>
              </w:rPr>
            </w:pPr>
            <w:r w:rsidRPr="000B6401">
              <w:rPr>
                <w:lang w:val="sv-SE"/>
              </w:rPr>
              <w:t>Depo-Medrone 40mg or Kenalog 20mg</w:t>
            </w:r>
          </w:p>
          <w:p w14:paraId="20241015" w14:textId="77777777" w:rsidR="00246D34" w:rsidRDefault="00246D34" w:rsidP="00814080">
            <w:pPr>
              <w:tabs>
                <w:tab w:val="left" w:pos="142"/>
              </w:tabs>
              <w:jc w:val="both"/>
            </w:pPr>
            <w:r>
              <w:t>+/- 1ml 1-2% Lidocaine</w:t>
            </w:r>
          </w:p>
          <w:p w14:paraId="2289AD01" w14:textId="77777777" w:rsidR="00246D34" w:rsidRPr="004D7E37" w:rsidRDefault="00246D34" w:rsidP="00814080">
            <w:pPr>
              <w:tabs>
                <w:tab w:val="left" w:pos="142"/>
              </w:tabs>
              <w:jc w:val="both"/>
            </w:pPr>
          </w:p>
        </w:tc>
      </w:tr>
      <w:tr w:rsidR="00246D34" w14:paraId="43E883EA" w14:textId="77777777" w:rsidTr="00814080">
        <w:tc>
          <w:tcPr>
            <w:tcW w:w="9576" w:type="dxa"/>
          </w:tcPr>
          <w:p w14:paraId="2E35C464" w14:textId="77777777" w:rsidR="00246D34" w:rsidRDefault="00246D34" w:rsidP="00814080">
            <w:pPr>
              <w:tabs>
                <w:tab w:val="left" w:pos="142"/>
              </w:tabs>
              <w:jc w:val="both"/>
              <w:rPr>
                <w:b/>
              </w:rPr>
            </w:pPr>
          </w:p>
          <w:p w14:paraId="5FBBEBAB" w14:textId="77777777" w:rsidR="00246D34" w:rsidRDefault="00246D34" w:rsidP="00814080">
            <w:pPr>
              <w:tabs>
                <w:tab w:val="left" w:pos="142"/>
              </w:tabs>
              <w:jc w:val="both"/>
              <w:rPr>
                <w:b/>
              </w:rPr>
            </w:pPr>
            <w:r>
              <w:rPr>
                <w:b/>
              </w:rPr>
              <w:t>Technique:</w:t>
            </w:r>
          </w:p>
          <w:p w14:paraId="474CF9EE" w14:textId="77777777" w:rsidR="00246D34" w:rsidRDefault="00246D34" w:rsidP="00814080">
            <w:pPr>
              <w:tabs>
                <w:tab w:val="left" w:pos="142"/>
              </w:tabs>
              <w:jc w:val="both"/>
            </w:pPr>
            <w:r>
              <w:t>As the patient to dorsiflex the foot so as to put the tibialis anterior tendon on the stretch.  Palpate just immediately laterally to it the space between the tibia and the talus.  Avoid the anterior tibial artery.  Use a blue needle and aseptic technique.  Angle the needle slightly cranially.</w:t>
            </w:r>
          </w:p>
          <w:p w14:paraId="6F1CEE22" w14:textId="77777777" w:rsidR="00246D34" w:rsidRPr="004D7E37" w:rsidRDefault="00246D34" w:rsidP="00814080">
            <w:pPr>
              <w:tabs>
                <w:tab w:val="left" w:pos="142"/>
              </w:tabs>
              <w:jc w:val="both"/>
            </w:pPr>
          </w:p>
        </w:tc>
      </w:tr>
      <w:tr w:rsidR="00246D34" w14:paraId="64182607" w14:textId="77777777" w:rsidTr="00814080">
        <w:tc>
          <w:tcPr>
            <w:tcW w:w="9576" w:type="dxa"/>
          </w:tcPr>
          <w:p w14:paraId="4A1981B2" w14:textId="77777777" w:rsidR="00246D34" w:rsidRDefault="00246D34" w:rsidP="00814080">
            <w:pPr>
              <w:tabs>
                <w:tab w:val="left" w:pos="142"/>
              </w:tabs>
              <w:jc w:val="both"/>
              <w:rPr>
                <w:b/>
              </w:rPr>
            </w:pPr>
          </w:p>
          <w:p w14:paraId="4F9173C3" w14:textId="77777777" w:rsidR="00246D34" w:rsidRDefault="00246D34" w:rsidP="00814080">
            <w:pPr>
              <w:tabs>
                <w:tab w:val="left" w:pos="142"/>
              </w:tabs>
              <w:jc w:val="both"/>
              <w:rPr>
                <w:b/>
              </w:rPr>
            </w:pPr>
          </w:p>
          <w:p w14:paraId="1A12E179" w14:textId="77777777" w:rsidR="00246D34" w:rsidRDefault="00246D34" w:rsidP="00814080">
            <w:pPr>
              <w:tabs>
                <w:tab w:val="left" w:pos="142"/>
              </w:tabs>
              <w:jc w:val="both"/>
              <w:rPr>
                <w:b/>
              </w:rPr>
            </w:pPr>
          </w:p>
          <w:p w14:paraId="6160AC6E" w14:textId="77777777" w:rsidR="00246D34" w:rsidRDefault="00246D34" w:rsidP="00814080">
            <w:pPr>
              <w:tabs>
                <w:tab w:val="left" w:pos="142"/>
              </w:tabs>
              <w:jc w:val="both"/>
              <w:rPr>
                <w:b/>
              </w:rPr>
            </w:pPr>
          </w:p>
          <w:p w14:paraId="54C3F11E" w14:textId="77777777" w:rsidR="00246D34" w:rsidRDefault="00246D34" w:rsidP="00814080">
            <w:pPr>
              <w:tabs>
                <w:tab w:val="left" w:pos="142"/>
              </w:tabs>
              <w:jc w:val="both"/>
              <w:rPr>
                <w:b/>
              </w:rPr>
            </w:pPr>
          </w:p>
          <w:p w14:paraId="7C060115" w14:textId="77777777" w:rsidR="00246D34" w:rsidRDefault="00246D34" w:rsidP="00814080">
            <w:pPr>
              <w:tabs>
                <w:tab w:val="left" w:pos="142"/>
              </w:tabs>
              <w:jc w:val="both"/>
              <w:rPr>
                <w:b/>
              </w:rPr>
            </w:pPr>
          </w:p>
          <w:p w14:paraId="0D648622" w14:textId="77777777" w:rsidR="00246D34" w:rsidRDefault="00246D34" w:rsidP="00814080">
            <w:pPr>
              <w:tabs>
                <w:tab w:val="left" w:pos="142"/>
              </w:tabs>
              <w:jc w:val="both"/>
              <w:rPr>
                <w:b/>
              </w:rPr>
            </w:pPr>
          </w:p>
          <w:p w14:paraId="647A716F" w14:textId="77777777" w:rsidR="00246D34" w:rsidRDefault="00246D34" w:rsidP="00814080">
            <w:pPr>
              <w:tabs>
                <w:tab w:val="left" w:pos="142"/>
              </w:tabs>
              <w:jc w:val="both"/>
              <w:rPr>
                <w:b/>
              </w:rPr>
            </w:pPr>
          </w:p>
          <w:p w14:paraId="485E9A2C" w14:textId="77777777" w:rsidR="00246D34" w:rsidRDefault="00246D34" w:rsidP="00814080">
            <w:pPr>
              <w:tabs>
                <w:tab w:val="left" w:pos="142"/>
              </w:tabs>
              <w:jc w:val="both"/>
              <w:rPr>
                <w:b/>
              </w:rPr>
            </w:pPr>
          </w:p>
          <w:p w14:paraId="704D6492" w14:textId="77777777" w:rsidR="00246D34" w:rsidRDefault="00246D34" w:rsidP="00814080">
            <w:pPr>
              <w:tabs>
                <w:tab w:val="left" w:pos="142"/>
              </w:tabs>
              <w:jc w:val="both"/>
              <w:rPr>
                <w:b/>
              </w:rPr>
            </w:pPr>
          </w:p>
        </w:tc>
      </w:tr>
      <w:tr w:rsidR="00246D34" w14:paraId="15343BF3" w14:textId="77777777" w:rsidTr="00814080">
        <w:tc>
          <w:tcPr>
            <w:tcW w:w="9576" w:type="dxa"/>
          </w:tcPr>
          <w:p w14:paraId="0D77D774" w14:textId="77777777" w:rsidR="00246D34" w:rsidRDefault="00246D34" w:rsidP="00814080">
            <w:pPr>
              <w:tabs>
                <w:tab w:val="left" w:pos="142"/>
              </w:tabs>
              <w:rPr>
                <w:b/>
              </w:rPr>
            </w:pPr>
          </w:p>
          <w:p w14:paraId="499128C0" w14:textId="77777777" w:rsidR="00246D34" w:rsidRDefault="00246D34" w:rsidP="00814080">
            <w:pPr>
              <w:tabs>
                <w:tab w:val="left" w:pos="142"/>
              </w:tabs>
              <w:rPr>
                <w:b/>
              </w:rPr>
            </w:pPr>
            <w:r>
              <w:rPr>
                <w:b/>
              </w:rPr>
              <w:t>Post Injection Care</w:t>
            </w:r>
          </w:p>
          <w:p w14:paraId="60D51CA6" w14:textId="77777777" w:rsidR="00246D34" w:rsidRDefault="00246D34" w:rsidP="00814080">
            <w:pPr>
              <w:tabs>
                <w:tab w:val="left" w:pos="142"/>
              </w:tabs>
            </w:pPr>
            <w:r>
              <w:t>Rest for 24 hours</w:t>
            </w:r>
          </w:p>
          <w:p w14:paraId="6AB8F068" w14:textId="77777777" w:rsidR="00246D34" w:rsidRDefault="00246D34" w:rsidP="00814080">
            <w:pPr>
              <w:tabs>
                <w:tab w:val="left" w:pos="142"/>
              </w:tabs>
              <w:jc w:val="both"/>
            </w:pPr>
            <w:r>
              <w:t>If increased pain, swelling or pain beyond 48 hours – patient needs to contact GP or department.</w:t>
            </w:r>
          </w:p>
          <w:p w14:paraId="53EBB965" w14:textId="77777777" w:rsidR="00246D34" w:rsidRDefault="00246D34" w:rsidP="00814080">
            <w:pPr>
              <w:tabs>
                <w:tab w:val="left" w:pos="142"/>
              </w:tabs>
              <w:jc w:val="both"/>
              <w:rPr>
                <w:b/>
              </w:rPr>
            </w:pPr>
          </w:p>
        </w:tc>
      </w:tr>
    </w:tbl>
    <w:p w14:paraId="0FEC8E1B" w14:textId="77777777" w:rsidR="00246D34" w:rsidRDefault="00246D34" w:rsidP="00246D34">
      <w:pPr>
        <w:tabs>
          <w:tab w:val="left" w:pos="142"/>
        </w:tabs>
        <w:ind w:left="142"/>
        <w:jc w:val="both"/>
      </w:pPr>
    </w:p>
    <w:p w14:paraId="01145776" w14:textId="77777777" w:rsidR="00246D34" w:rsidRDefault="00246D34" w:rsidP="00246D34">
      <w:r>
        <w:br w:type="page"/>
      </w:r>
    </w:p>
    <w:tbl>
      <w:tblPr>
        <w:tblStyle w:val="TableGrid"/>
        <w:tblW w:w="0" w:type="auto"/>
        <w:tblLook w:val="01E0" w:firstRow="1" w:lastRow="1" w:firstColumn="1" w:lastColumn="1" w:noHBand="0" w:noVBand="0"/>
      </w:tblPr>
      <w:tblGrid>
        <w:gridCol w:w="9242"/>
      </w:tblGrid>
      <w:tr w:rsidR="00246D34" w14:paraId="17CFC22E" w14:textId="77777777" w:rsidTr="00814080">
        <w:tc>
          <w:tcPr>
            <w:tcW w:w="9576" w:type="dxa"/>
          </w:tcPr>
          <w:p w14:paraId="046BFF72" w14:textId="77777777" w:rsidR="00246D34" w:rsidRDefault="00246D34" w:rsidP="00814080">
            <w:pPr>
              <w:tabs>
                <w:tab w:val="left" w:pos="142"/>
              </w:tabs>
              <w:jc w:val="center"/>
              <w:rPr>
                <w:b/>
              </w:rPr>
            </w:pPr>
          </w:p>
          <w:p w14:paraId="3E336705" w14:textId="77777777" w:rsidR="00246D34" w:rsidRDefault="00246D34" w:rsidP="00814080">
            <w:pPr>
              <w:tabs>
                <w:tab w:val="left" w:pos="142"/>
              </w:tabs>
              <w:jc w:val="center"/>
            </w:pPr>
            <w:r>
              <w:rPr>
                <w:b/>
              </w:rPr>
              <w:t>Hand:  Interphalangeal Joints</w:t>
            </w:r>
          </w:p>
          <w:p w14:paraId="55040F67" w14:textId="77777777" w:rsidR="00246D34" w:rsidRDefault="00246D34" w:rsidP="00814080"/>
        </w:tc>
      </w:tr>
      <w:tr w:rsidR="00246D34" w14:paraId="2424C3F6" w14:textId="77777777" w:rsidTr="00814080">
        <w:tc>
          <w:tcPr>
            <w:tcW w:w="9576" w:type="dxa"/>
          </w:tcPr>
          <w:p w14:paraId="1859176F" w14:textId="77777777" w:rsidR="00246D34" w:rsidRDefault="00246D34" w:rsidP="00814080">
            <w:pPr>
              <w:tabs>
                <w:tab w:val="left" w:pos="142"/>
              </w:tabs>
              <w:jc w:val="both"/>
              <w:rPr>
                <w:b/>
              </w:rPr>
            </w:pPr>
          </w:p>
          <w:p w14:paraId="2CE4C40F" w14:textId="77777777" w:rsidR="00246D34" w:rsidRDefault="00246D34" w:rsidP="00814080">
            <w:pPr>
              <w:tabs>
                <w:tab w:val="left" w:pos="142"/>
              </w:tabs>
              <w:jc w:val="both"/>
              <w:rPr>
                <w:b/>
              </w:rPr>
            </w:pPr>
            <w:r>
              <w:rPr>
                <w:b/>
              </w:rPr>
              <w:t>Indications:</w:t>
            </w:r>
          </w:p>
          <w:p w14:paraId="5F4238E8" w14:textId="77777777" w:rsidR="00246D34" w:rsidRDefault="00246D34" w:rsidP="00814080">
            <w:pPr>
              <w:tabs>
                <w:tab w:val="left" w:pos="142"/>
              </w:tabs>
              <w:jc w:val="both"/>
            </w:pPr>
            <w:r>
              <w:t>Persistent synovitis</w:t>
            </w:r>
          </w:p>
          <w:p w14:paraId="0A8E04BC" w14:textId="77777777" w:rsidR="00246D34" w:rsidRDefault="00246D34" w:rsidP="00814080">
            <w:pPr>
              <w:tabs>
                <w:tab w:val="left" w:pos="142"/>
              </w:tabs>
            </w:pPr>
            <w:r>
              <w:t>Effusion (aspirate fluid before injection)</w:t>
            </w:r>
          </w:p>
          <w:p w14:paraId="05585BB8" w14:textId="77777777" w:rsidR="00246D34" w:rsidRDefault="00246D34" w:rsidP="00814080">
            <w:pPr>
              <w:tabs>
                <w:tab w:val="left" w:pos="142"/>
              </w:tabs>
            </w:pPr>
            <w:r>
              <w:t xml:space="preserve">Reduced range of movement </w:t>
            </w:r>
          </w:p>
          <w:p w14:paraId="29C356E5" w14:textId="77777777" w:rsidR="00246D34" w:rsidRDefault="00246D34" w:rsidP="00814080">
            <w:pPr>
              <w:tabs>
                <w:tab w:val="left" w:pos="142"/>
              </w:tabs>
            </w:pPr>
            <w:r>
              <w:t>Pain (osteoarthritis)</w:t>
            </w:r>
          </w:p>
          <w:p w14:paraId="45E959BF" w14:textId="77777777" w:rsidR="00246D34" w:rsidRDefault="00246D34" w:rsidP="00246D34">
            <w:r>
              <w:t>Diagnostic (aspiration)</w:t>
            </w:r>
          </w:p>
        </w:tc>
      </w:tr>
      <w:tr w:rsidR="00246D34" w14:paraId="683573B3" w14:textId="77777777" w:rsidTr="00814080">
        <w:tc>
          <w:tcPr>
            <w:tcW w:w="9576" w:type="dxa"/>
          </w:tcPr>
          <w:p w14:paraId="317E8A76" w14:textId="77777777" w:rsidR="00246D34" w:rsidRDefault="00246D34" w:rsidP="00814080">
            <w:pPr>
              <w:tabs>
                <w:tab w:val="left" w:pos="142"/>
              </w:tabs>
              <w:jc w:val="both"/>
              <w:rPr>
                <w:b/>
              </w:rPr>
            </w:pPr>
          </w:p>
          <w:p w14:paraId="5E929F64" w14:textId="77777777" w:rsidR="00246D34" w:rsidRDefault="00246D34" w:rsidP="00814080">
            <w:pPr>
              <w:tabs>
                <w:tab w:val="left" w:pos="142"/>
              </w:tabs>
              <w:jc w:val="both"/>
              <w:rPr>
                <w:b/>
              </w:rPr>
            </w:pPr>
            <w:r>
              <w:rPr>
                <w:b/>
              </w:rPr>
              <w:t>Alternatives / Additional Therapies:</w:t>
            </w:r>
          </w:p>
          <w:p w14:paraId="39F9A6F4" w14:textId="77777777" w:rsidR="00246D34" w:rsidRDefault="00246D34" w:rsidP="00814080">
            <w:pPr>
              <w:tabs>
                <w:tab w:val="left" w:pos="142"/>
              </w:tabs>
              <w:jc w:val="both"/>
            </w:pPr>
            <w:r>
              <w:t>Increase DMARD</w:t>
            </w:r>
          </w:p>
          <w:p w14:paraId="3986C07F" w14:textId="77777777" w:rsidR="00246D34" w:rsidRDefault="00246D34" w:rsidP="00814080">
            <w:pPr>
              <w:tabs>
                <w:tab w:val="left" w:pos="142"/>
              </w:tabs>
              <w:jc w:val="both"/>
            </w:pPr>
            <w:r>
              <w:t>Increase analgesia</w:t>
            </w:r>
          </w:p>
          <w:p w14:paraId="0193AA86" w14:textId="77777777" w:rsidR="00246D34" w:rsidRDefault="00246D34" w:rsidP="00814080">
            <w:pPr>
              <w:tabs>
                <w:tab w:val="left" w:pos="142"/>
              </w:tabs>
              <w:jc w:val="both"/>
            </w:pPr>
            <w:r>
              <w:t>Physiotherapy &amp; splints</w:t>
            </w:r>
          </w:p>
          <w:p w14:paraId="190176C0" w14:textId="77777777" w:rsidR="00246D34" w:rsidRDefault="00246D34" w:rsidP="00246D34">
            <w:pPr>
              <w:tabs>
                <w:tab w:val="left" w:pos="142"/>
              </w:tabs>
              <w:jc w:val="both"/>
              <w:rPr>
                <w:b/>
              </w:rPr>
            </w:pPr>
            <w:r>
              <w:t>USS-guided injection</w:t>
            </w:r>
          </w:p>
        </w:tc>
      </w:tr>
      <w:tr w:rsidR="00246D34" w14:paraId="78176D85" w14:textId="77777777" w:rsidTr="00814080">
        <w:tc>
          <w:tcPr>
            <w:tcW w:w="9576" w:type="dxa"/>
          </w:tcPr>
          <w:p w14:paraId="65A47819" w14:textId="77777777" w:rsidR="00246D34" w:rsidRDefault="00246D34" w:rsidP="00814080">
            <w:pPr>
              <w:tabs>
                <w:tab w:val="left" w:pos="142"/>
              </w:tabs>
              <w:jc w:val="both"/>
              <w:rPr>
                <w:b/>
              </w:rPr>
            </w:pPr>
          </w:p>
          <w:p w14:paraId="71A045F9" w14:textId="77777777" w:rsidR="00246D34" w:rsidRDefault="00246D34" w:rsidP="00814080">
            <w:pPr>
              <w:tabs>
                <w:tab w:val="left" w:pos="142"/>
              </w:tabs>
              <w:jc w:val="both"/>
              <w:rPr>
                <w:b/>
              </w:rPr>
            </w:pPr>
            <w:r>
              <w:rPr>
                <w:b/>
              </w:rPr>
              <w:t>Warnings for Patient</w:t>
            </w:r>
          </w:p>
          <w:p w14:paraId="2CA95B11" w14:textId="77777777" w:rsidR="00246D34" w:rsidRDefault="00246D34" w:rsidP="00246D34">
            <w:pPr>
              <w:tabs>
                <w:tab w:val="left" w:pos="142"/>
              </w:tabs>
              <w:jc w:val="both"/>
              <w:rPr>
                <w:b/>
              </w:rPr>
            </w:pPr>
            <w:r>
              <w:t>Pain, joint infection, flushing, flare, skin atrophy, skin depigmentation, steroid absorption, allergy, recurrence of symptoms and inefficacy</w:t>
            </w:r>
          </w:p>
        </w:tc>
      </w:tr>
      <w:tr w:rsidR="00246D34" w:rsidRPr="000B6401" w14:paraId="63C825D8" w14:textId="77777777" w:rsidTr="00814080">
        <w:tc>
          <w:tcPr>
            <w:tcW w:w="9576" w:type="dxa"/>
          </w:tcPr>
          <w:p w14:paraId="35D1790F" w14:textId="77777777" w:rsidR="00246D34" w:rsidRDefault="00246D34" w:rsidP="00814080">
            <w:pPr>
              <w:tabs>
                <w:tab w:val="left" w:pos="142"/>
              </w:tabs>
              <w:jc w:val="both"/>
              <w:rPr>
                <w:b/>
              </w:rPr>
            </w:pPr>
          </w:p>
          <w:p w14:paraId="401E0419" w14:textId="77777777" w:rsidR="00246D34" w:rsidRPr="000B6401" w:rsidRDefault="00246D34" w:rsidP="00814080">
            <w:pPr>
              <w:tabs>
                <w:tab w:val="left" w:pos="142"/>
              </w:tabs>
              <w:jc w:val="both"/>
              <w:rPr>
                <w:lang w:val="sv-SE"/>
              </w:rPr>
            </w:pPr>
            <w:r w:rsidRPr="000B6401">
              <w:rPr>
                <w:b/>
                <w:lang w:val="sv-SE"/>
              </w:rPr>
              <w:t>Drugs:</w:t>
            </w:r>
          </w:p>
          <w:p w14:paraId="5A901024" w14:textId="77777777" w:rsidR="00246D34" w:rsidRPr="000B6401" w:rsidRDefault="00246D34" w:rsidP="00814080">
            <w:pPr>
              <w:tabs>
                <w:tab w:val="left" w:pos="142"/>
              </w:tabs>
              <w:jc w:val="both"/>
              <w:rPr>
                <w:b/>
                <w:lang w:val="sv-SE"/>
              </w:rPr>
            </w:pPr>
            <w:r w:rsidRPr="000B6401">
              <w:rPr>
                <w:lang w:val="sv-SE"/>
              </w:rPr>
              <w:t>Depo-Medrone 10mg or Kenalog 5mg</w:t>
            </w:r>
          </w:p>
        </w:tc>
      </w:tr>
      <w:tr w:rsidR="00246D34" w14:paraId="02FB5C49" w14:textId="77777777" w:rsidTr="00814080">
        <w:tc>
          <w:tcPr>
            <w:tcW w:w="9576" w:type="dxa"/>
          </w:tcPr>
          <w:p w14:paraId="1060B779" w14:textId="77777777" w:rsidR="00246D34" w:rsidRPr="000B6401" w:rsidRDefault="00246D34" w:rsidP="00814080">
            <w:pPr>
              <w:tabs>
                <w:tab w:val="left" w:pos="142"/>
              </w:tabs>
              <w:jc w:val="both"/>
              <w:rPr>
                <w:b/>
                <w:lang w:val="sv-SE"/>
              </w:rPr>
            </w:pPr>
          </w:p>
          <w:p w14:paraId="696B54ED" w14:textId="77777777" w:rsidR="00246D34" w:rsidRDefault="00246D34" w:rsidP="00814080">
            <w:pPr>
              <w:tabs>
                <w:tab w:val="left" w:pos="142"/>
              </w:tabs>
              <w:jc w:val="both"/>
              <w:rPr>
                <w:b/>
              </w:rPr>
            </w:pPr>
            <w:r>
              <w:rPr>
                <w:b/>
              </w:rPr>
              <w:t>Technique:</w:t>
            </w:r>
          </w:p>
          <w:p w14:paraId="55A5FC3C" w14:textId="77777777" w:rsidR="00246D34" w:rsidRDefault="00246D34" w:rsidP="00814080">
            <w:pPr>
              <w:tabs>
                <w:tab w:val="left" w:pos="142"/>
              </w:tabs>
              <w:jc w:val="both"/>
            </w:pPr>
            <w:r>
              <w:t>Make sure patient is comfortable so can sit still for 5-10 minutes</w:t>
            </w:r>
          </w:p>
          <w:p w14:paraId="5BCA7877" w14:textId="77777777" w:rsidR="00246D34" w:rsidRDefault="00246D34" w:rsidP="00814080">
            <w:pPr>
              <w:tabs>
                <w:tab w:val="left" w:pos="142"/>
              </w:tabs>
              <w:jc w:val="both"/>
            </w:pPr>
            <w:r>
              <w:t>Place hand on pillow</w:t>
            </w:r>
          </w:p>
          <w:p w14:paraId="017C51F0" w14:textId="77777777" w:rsidR="00246D34" w:rsidRDefault="00246D34" w:rsidP="00814080">
            <w:pPr>
              <w:tabs>
                <w:tab w:val="left" w:pos="142"/>
              </w:tabs>
              <w:jc w:val="both"/>
            </w:pPr>
            <w:r>
              <w:t>Gradual traction on end of finger, PIPJ flexed at 45°</w:t>
            </w:r>
          </w:p>
          <w:p w14:paraId="19601C76" w14:textId="77777777" w:rsidR="00246D34" w:rsidRDefault="00246D34" w:rsidP="00814080">
            <w:pPr>
              <w:tabs>
                <w:tab w:val="left" w:pos="142"/>
              </w:tabs>
              <w:jc w:val="both"/>
            </w:pPr>
            <w:r>
              <w:t>Use 1ml syringe, an orange needle and aseptic technique</w:t>
            </w:r>
          </w:p>
          <w:p w14:paraId="17309E28" w14:textId="77777777" w:rsidR="00246D34" w:rsidRDefault="00246D34" w:rsidP="00814080">
            <w:pPr>
              <w:tabs>
                <w:tab w:val="left" w:pos="142"/>
              </w:tabs>
              <w:jc w:val="both"/>
            </w:pPr>
            <w:r>
              <w:t>Aim the needle tangentially to the joint underneath the extensor expansion</w:t>
            </w:r>
          </w:p>
          <w:p w14:paraId="3F3027DB" w14:textId="77777777" w:rsidR="00246D34" w:rsidRDefault="00246D34" w:rsidP="00814080">
            <w:pPr>
              <w:tabs>
                <w:tab w:val="left" w:pos="142"/>
              </w:tabs>
              <w:jc w:val="both"/>
            </w:pPr>
            <w:r>
              <w:t>Aspirate any fluid present</w:t>
            </w:r>
          </w:p>
          <w:p w14:paraId="3575CB0C" w14:textId="77777777" w:rsidR="00246D34" w:rsidRDefault="00246D34" w:rsidP="00246D34">
            <w:pPr>
              <w:tabs>
                <w:tab w:val="left" w:pos="142"/>
              </w:tabs>
              <w:jc w:val="both"/>
              <w:rPr>
                <w:b/>
              </w:rPr>
            </w:pPr>
            <w:r>
              <w:t>Inject gently and slowly (may need to inject v small amounts at a time e.g. 0.1ml with a short break between each push)</w:t>
            </w:r>
          </w:p>
        </w:tc>
      </w:tr>
      <w:tr w:rsidR="00246D34" w14:paraId="2BD79663" w14:textId="77777777" w:rsidTr="00814080">
        <w:tc>
          <w:tcPr>
            <w:tcW w:w="9576" w:type="dxa"/>
          </w:tcPr>
          <w:p w14:paraId="00101698" w14:textId="77777777" w:rsidR="00246D34" w:rsidRDefault="00246D34" w:rsidP="00814080">
            <w:pPr>
              <w:tabs>
                <w:tab w:val="left" w:pos="142"/>
              </w:tabs>
              <w:rPr>
                <w:b/>
              </w:rPr>
            </w:pPr>
          </w:p>
          <w:p w14:paraId="043F6FEF" w14:textId="77777777" w:rsidR="00246D34" w:rsidRPr="000B6401" w:rsidRDefault="00246D34" w:rsidP="00814080">
            <w:pPr>
              <w:tabs>
                <w:tab w:val="left" w:pos="142"/>
              </w:tabs>
              <w:rPr>
                <w:b/>
              </w:rPr>
            </w:pPr>
            <w:r>
              <w:rPr>
                <w:b/>
                <w:noProof/>
                <w:lang w:eastAsia="en-GB"/>
              </w:rPr>
              <w:drawing>
                <wp:inline distT="0" distB="0" distL="0" distR="0" wp14:anchorId="4A61C4F3" wp14:editId="23CD6EE7">
                  <wp:extent cx="1447800"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924050"/>
                          </a:xfrm>
                          <a:prstGeom prst="rect">
                            <a:avLst/>
                          </a:prstGeom>
                          <a:noFill/>
                          <a:ln>
                            <a:noFill/>
                          </a:ln>
                        </pic:spPr>
                      </pic:pic>
                    </a:graphicData>
                  </a:graphic>
                </wp:inline>
              </w:drawing>
            </w:r>
          </w:p>
          <w:p w14:paraId="10B5DC78" w14:textId="77777777" w:rsidR="00246D34" w:rsidRDefault="00246D34" w:rsidP="00814080">
            <w:pPr>
              <w:tabs>
                <w:tab w:val="left" w:pos="142"/>
              </w:tabs>
              <w:rPr>
                <w:b/>
              </w:rPr>
            </w:pPr>
          </w:p>
        </w:tc>
      </w:tr>
      <w:tr w:rsidR="00246D34" w14:paraId="151C670E" w14:textId="77777777" w:rsidTr="00814080">
        <w:tc>
          <w:tcPr>
            <w:tcW w:w="9576" w:type="dxa"/>
          </w:tcPr>
          <w:p w14:paraId="08B12B4C" w14:textId="77777777" w:rsidR="00246D34" w:rsidRDefault="00246D34" w:rsidP="00814080">
            <w:pPr>
              <w:tabs>
                <w:tab w:val="left" w:pos="142"/>
              </w:tabs>
              <w:rPr>
                <w:b/>
              </w:rPr>
            </w:pPr>
            <w:r>
              <w:rPr>
                <w:b/>
              </w:rPr>
              <w:t>Post Injection Care</w:t>
            </w:r>
          </w:p>
          <w:p w14:paraId="0FD6BDD8" w14:textId="77777777" w:rsidR="00246D34" w:rsidRDefault="00246D34" w:rsidP="00814080">
            <w:pPr>
              <w:tabs>
                <w:tab w:val="left" w:pos="142"/>
              </w:tabs>
            </w:pPr>
            <w:r>
              <w:t>Rest for 24 hours</w:t>
            </w:r>
          </w:p>
          <w:p w14:paraId="3C3DBE48" w14:textId="77777777" w:rsidR="00246D34" w:rsidRDefault="00246D34" w:rsidP="00814080">
            <w:pPr>
              <w:tabs>
                <w:tab w:val="left" w:pos="142"/>
              </w:tabs>
              <w:jc w:val="both"/>
            </w:pPr>
            <w:r>
              <w:t>If increased pain, swelling or pain beyond 48 hours – patient needs to contact GP or department.</w:t>
            </w:r>
          </w:p>
          <w:p w14:paraId="27B991D5" w14:textId="77777777" w:rsidR="00246D34" w:rsidRDefault="00246D34" w:rsidP="00814080">
            <w:pPr>
              <w:tabs>
                <w:tab w:val="left" w:pos="142"/>
              </w:tabs>
              <w:jc w:val="both"/>
              <w:rPr>
                <w:b/>
              </w:rPr>
            </w:pPr>
          </w:p>
        </w:tc>
      </w:tr>
    </w:tbl>
    <w:p w14:paraId="7DAA5348" w14:textId="77777777" w:rsidR="00246D34" w:rsidRDefault="00246D34" w:rsidP="00246D34"/>
    <w:tbl>
      <w:tblPr>
        <w:tblStyle w:val="TableGrid"/>
        <w:tblW w:w="0" w:type="auto"/>
        <w:tblLook w:val="01E0" w:firstRow="1" w:lastRow="1" w:firstColumn="1" w:lastColumn="1" w:noHBand="0" w:noVBand="0"/>
      </w:tblPr>
      <w:tblGrid>
        <w:gridCol w:w="9242"/>
      </w:tblGrid>
      <w:tr w:rsidR="00246D34" w14:paraId="031DE1CB" w14:textId="77777777" w:rsidTr="00246D34">
        <w:tc>
          <w:tcPr>
            <w:tcW w:w="9242" w:type="dxa"/>
          </w:tcPr>
          <w:p w14:paraId="0A49F123" w14:textId="77777777" w:rsidR="00246D34" w:rsidRPr="0095000E" w:rsidRDefault="00246D34" w:rsidP="00814080">
            <w:pPr>
              <w:jc w:val="center"/>
              <w:rPr>
                <w:b/>
              </w:rPr>
            </w:pPr>
          </w:p>
          <w:p w14:paraId="51B4887B" w14:textId="77777777" w:rsidR="00246D34" w:rsidRPr="0095000E" w:rsidRDefault="00246D34" w:rsidP="00814080">
            <w:pPr>
              <w:jc w:val="center"/>
              <w:rPr>
                <w:b/>
              </w:rPr>
            </w:pPr>
            <w:r w:rsidRPr="0095000E">
              <w:rPr>
                <w:b/>
              </w:rPr>
              <w:t>Hand: MCPs</w:t>
            </w:r>
          </w:p>
          <w:p w14:paraId="15E4BC70" w14:textId="77777777" w:rsidR="00246D34" w:rsidRPr="0095000E" w:rsidRDefault="00246D34" w:rsidP="00814080">
            <w:pPr>
              <w:jc w:val="center"/>
              <w:rPr>
                <w:b/>
              </w:rPr>
            </w:pPr>
          </w:p>
        </w:tc>
      </w:tr>
      <w:tr w:rsidR="00246D34" w14:paraId="54F9D8D5" w14:textId="77777777" w:rsidTr="00246D34">
        <w:tc>
          <w:tcPr>
            <w:tcW w:w="9242" w:type="dxa"/>
          </w:tcPr>
          <w:p w14:paraId="2C6BD8B4" w14:textId="77777777" w:rsidR="00246D34" w:rsidRDefault="00246D34" w:rsidP="00814080">
            <w:pPr>
              <w:tabs>
                <w:tab w:val="left" w:pos="142"/>
              </w:tabs>
              <w:jc w:val="both"/>
              <w:rPr>
                <w:b/>
              </w:rPr>
            </w:pPr>
            <w:r>
              <w:rPr>
                <w:b/>
              </w:rPr>
              <w:t>Indications:</w:t>
            </w:r>
          </w:p>
          <w:p w14:paraId="40652E76" w14:textId="77777777" w:rsidR="00246D34" w:rsidRDefault="00246D34" w:rsidP="00814080">
            <w:pPr>
              <w:tabs>
                <w:tab w:val="left" w:pos="142"/>
              </w:tabs>
              <w:jc w:val="both"/>
            </w:pPr>
            <w:r>
              <w:t>Persistent synovitis</w:t>
            </w:r>
          </w:p>
          <w:p w14:paraId="04B430C6" w14:textId="77777777" w:rsidR="00246D34" w:rsidRDefault="00246D34" w:rsidP="00814080">
            <w:pPr>
              <w:tabs>
                <w:tab w:val="left" w:pos="142"/>
              </w:tabs>
            </w:pPr>
            <w:r>
              <w:t>Effusion (aspirate fluid before injection)</w:t>
            </w:r>
          </w:p>
          <w:p w14:paraId="0FBFCF7C" w14:textId="77777777" w:rsidR="00246D34" w:rsidRDefault="00246D34" w:rsidP="00814080">
            <w:pPr>
              <w:tabs>
                <w:tab w:val="left" w:pos="142"/>
              </w:tabs>
            </w:pPr>
            <w:r>
              <w:t xml:space="preserve">Reduced range of movement </w:t>
            </w:r>
          </w:p>
          <w:p w14:paraId="4C877A53" w14:textId="77777777" w:rsidR="00246D34" w:rsidRDefault="00246D34" w:rsidP="00814080">
            <w:pPr>
              <w:tabs>
                <w:tab w:val="left" w:pos="142"/>
              </w:tabs>
            </w:pPr>
            <w:r>
              <w:t>Pain (osteoarthritis)</w:t>
            </w:r>
          </w:p>
          <w:p w14:paraId="046C976D" w14:textId="77777777" w:rsidR="00246D34" w:rsidRDefault="00246D34" w:rsidP="00814080">
            <w:r>
              <w:t>Diagnostic (aspiration)</w:t>
            </w:r>
          </w:p>
        </w:tc>
      </w:tr>
      <w:tr w:rsidR="00246D34" w14:paraId="61CCFADD" w14:textId="77777777" w:rsidTr="00246D34">
        <w:tc>
          <w:tcPr>
            <w:tcW w:w="9242" w:type="dxa"/>
          </w:tcPr>
          <w:p w14:paraId="100051FA" w14:textId="77777777" w:rsidR="00246D34" w:rsidRDefault="00246D34" w:rsidP="00814080">
            <w:pPr>
              <w:tabs>
                <w:tab w:val="left" w:pos="142"/>
              </w:tabs>
              <w:jc w:val="both"/>
              <w:rPr>
                <w:b/>
              </w:rPr>
            </w:pPr>
            <w:r>
              <w:rPr>
                <w:b/>
              </w:rPr>
              <w:t>Alternatives / Additional Therapies:</w:t>
            </w:r>
          </w:p>
          <w:p w14:paraId="77559B30" w14:textId="77777777" w:rsidR="00246D34" w:rsidRDefault="00246D34" w:rsidP="00814080">
            <w:pPr>
              <w:tabs>
                <w:tab w:val="left" w:pos="142"/>
              </w:tabs>
              <w:jc w:val="both"/>
            </w:pPr>
            <w:r>
              <w:t>Increase DMARD</w:t>
            </w:r>
          </w:p>
          <w:p w14:paraId="2A2F898F" w14:textId="77777777" w:rsidR="00246D34" w:rsidRDefault="00246D34" w:rsidP="00814080">
            <w:pPr>
              <w:tabs>
                <w:tab w:val="left" w:pos="142"/>
              </w:tabs>
              <w:jc w:val="both"/>
            </w:pPr>
            <w:r>
              <w:t>Increase analgesia</w:t>
            </w:r>
          </w:p>
          <w:p w14:paraId="7CBCF602" w14:textId="77777777" w:rsidR="00246D34" w:rsidRDefault="00246D34" w:rsidP="00814080">
            <w:pPr>
              <w:tabs>
                <w:tab w:val="left" w:pos="142"/>
              </w:tabs>
              <w:jc w:val="both"/>
            </w:pPr>
            <w:r>
              <w:t>Physiotherapy &amp; Splints</w:t>
            </w:r>
          </w:p>
          <w:p w14:paraId="78369A5E" w14:textId="77777777" w:rsidR="00246D34" w:rsidRPr="00B518B0" w:rsidRDefault="00246D34" w:rsidP="00814080">
            <w:pPr>
              <w:tabs>
                <w:tab w:val="left" w:pos="142"/>
              </w:tabs>
              <w:jc w:val="both"/>
            </w:pPr>
            <w:r>
              <w:t>USS-guided injection</w:t>
            </w:r>
          </w:p>
        </w:tc>
      </w:tr>
      <w:tr w:rsidR="00246D34" w14:paraId="20377468" w14:textId="77777777" w:rsidTr="00246D34">
        <w:tc>
          <w:tcPr>
            <w:tcW w:w="9242" w:type="dxa"/>
          </w:tcPr>
          <w:p w14:paraId="0FC0CDB9" w14:textId="77777777" w:rsidR="00246D34" w:rsidRDefault="00246D34" w:rsidP="00814080">
            <w:pPr>
              <w:tabs>
                <w:tab w:val="left" w:pos="142"/>
              </w:tabs>
              <w:jc w:val="both"/>
              <w:rPr>
                <w:b/>
              </w:rPr>
            </w:pPr>
          </w:p>
          <w:p w14:paraId="72A0F916" w14:textId="77777777" w:rsidR="00246D34" w:rsidRDefault="00246D34" w:rsidP="00814080">
            <w:pPr>
              <w:tabs>
                <w:tab w:val="left" w:pos="142"/>
              </w:tabs>
              <w:jc w:val="both"/>
              <w:rPr>
                <w:b/>
              </w:rPr>
            </w:pPr>
            <w:r>
              <w:rPr>
                <w:b/>
              </w:rPr>
              <w:t>Warnings for Patient</w:t>
            </w:r>
          </w:p>
          <w:p w14:paraId="2480BAC1" w14:textId="77777777" w:rsidR="00246D34" w:rsidRDefault="00246D34" w:rsidP="00814080">
            <w:pPr>
              <w:tabs>
                <w:tab w:val="left" w:pos="142"/>
              </w:tabs>
              <w:jc w:val="both"/>
            </w:pPr>
            <w:r>
              <w:t>Pain, joint infection, flushing, flare, skin atrophy, skin depigmentation, steroid absorption, allergy, recurrence of symptoms and inefficacy</w:t>
            </w:r>
          </w:p>
          <w:p w14:paraId="79893808" w14:textId="77777777" w:rsidR="00246D34" w:rsidRDefault="00246D34" w:rsidP="00814080">
            <w:pPr>
              <w:tabs>
                <w:tab w:val="left" w:pos="142"/>
              </w:tabs>
              <w:jc w:val="both"/>
              <w:rPr>
                <w:b/>
              </w:rPr>
            </w:pPr>
          </w:p>
        </w:tc>
      </w:tr>
      <w:tr w:rsidR="00246D34" w14:paraId="72F1FD38" w14:textId="77777777" w:rsidTr="00246D34">
        <w:tc>
          <w:tcPr>
            <w:tcW w:w="9242" w:type="dxa"/>
          </w:tcPr>
          <w:p w14:paraId="0A798A08" w14:textId="77777777" w:rsidR="00246D34" w:rsidRDefault="00246D34" w:rsidP="00814080">
            <w:pPr>
              <w:tabs>
                <w:tab w:val="left" w:pos="142"/>
              </w:tabs>
              <w:jc w:val="both"/>
              <w:rPr>
                <w:b/>
              </w:rPr>
            </w:pPr>
          </w:p>
          <w:p w14:paraId="73B11CFC" w14:textId="77777777" w:rsidR="00246D34" w:rsidRPr="000B6401" w:rsidRDefault="00246D34" w:rsidP="00814080">
            <w:pPr>
              <w:tabs>
                <w:tab w:val="left" w:pos="142"/>
              </w:tabs>
              <w:jc w:val="both"/>
              <w:rPr>
                <w:lang w:val="sv-SE"/>
              </w:rPr>
            </w:pPr>
            <w:r w:rsidRPr="000B6401">
              <w:rPr>
                <w:b/>
                <w:lang w:val="sv-SE"/>
              </w:rPr>
              <w:t>Drugs:</w:t>
            </w:r>
          </w:p>
          <w:p w14:paraId="6CB1E5B5" w14:textId="77777777" w:rsidR="00246D34" w:rsidRPr="000B6401" w:rsidRDefault="00246D34" w:rsidP="00814080">
            <w:pPr>
              <w:tabs>
                <w:tab w:val="left" w:pos="142"/>
              </w:tabs>
              <w:jc w:val="both"/>
              <w:rPr>
                <w:lang w:val="sv-SE"/>
              </w:rPr>
            </w:pPr>
            <w:r w:rsidRPr="000B6401">
              <w:rPr>
                <w:lang w:val="sv-SE"/>
              </w:rPr>
              <w:t>Depo-Medrone 10mg or Kenalog 5mg</w:t>
            </w:r>
          </w:p>
          <w:p w14:paraId="7FC63BD3" w14:textId="77777777" w:rsidR="00246D34" w:rsidRDefault="00246D34" w:rsidP="00814080">
            <w:pPr>
              <w:tabs>
                <w:tab w:val="left" w:pos="142"/>
              </w:tabs>
              <w:jc w:val="both"/>
              <w:rPr>
                <w:b/>
              </w:rPr>
            </w:pPr>
            <w:r>
              <w:t>+/- 0.5ml 1-2% Lidocaine</w:t>
            </w:r>
          </w:p>
        </w:tc>
      </w:tr>
      <w:tr w:rsidR="00246D34" w14:paraId="14E92614" w14:textId="77777777" w:rsidTr="00246D34">
        <w:tc>
          <w:tcPr>
            <w:tcW w:w="9242" w:type="dxa"/>
          </w:tcPr>
          <w:p w14:paraId="488C3904" w14:textId="77777777" w:rsidR="00246D34" w:rsidRDefault="00246D34" w:rsidP="00814080">
            <w:pPr>
              <w:tabs>
                <w:tab w:val="left" w:pos="142"/>
              </w:tabs>
              <w:jc w:val="both"/>
              <w:rPr>
                <w:b/>
              </w:rPr>
            </w:pPr>
          </w:p>
          <w:p w14:paraId="4674290B" w14:textId="77777777" w:rsidR="00246D34" w:rsidRDefault="00246D34" w:rsidP="00814080">
            <w:pPr>
              <w:tabs>
                <w:tab w:val="left" w:pos="142"/>
              </w:tabs>
              <w:jc w:val="both"/>
              <w:rPr>
                <w:b/>
              </w:rPr>
            </w:pPr>
            <w:r>
              <w:rPr>
                <w:b/>
              </w:rPr>
              <w:t>Technique:</w:t>
            </w:r>
          </w:p>
          <w:p w14:paraId="7157559F" w14:textId="77777777" w:rsidR="00246D34" w:rsidRDefault="00246D34" w:rsidP="00814080">
            <w:pPr>
              <w:tabs>
                <w:tab w:val="left" w:pos="142"/>
              </w:tabs>
              <w:jc w:val="both"/>
            </w:pPr>
            <w:r>
              <w:t>Make sure patient is comfortable so can sit still for 5-10 minutes</w:t>
            </w:r>
          </w:p>
          <w:p w14:paraId="3E7CB1AB" w14:textId="77777777" w:rsidR="00246D34" w:rsidRDefault="00246D34" w:rsidP="00814080">
            <w:pPr>
              <w:tabs>
                <w:tab w:val="left" w:pos="142"/>
              </w:tabs>
              <w:jc w:val="both"/>
            </w:pPr>
            <w:r>
              <w:t>Place hand on pillow</w:t>
            </w:r>
          </w:p>
          <w:p w14:paraId="50B8BF2B" w14:textId="77777777" w:rsidR="00246D34" w:rsidRDefault="00246D34" w:rsidP="00814080">
            <w:pPr>
              <w:tabs>
                <w:tab w:val="left" w:pos="142"/>
              </w:tabs>
              <w:jc w:val="both"/>
            </w:pPr>
            <w:r>
              <w:t>Gradual traction on end of finger, MCPJ flexed at 45°</w:t>
            </w:r>
          </w:p>
          <w:p w14:paraId="5A8AAA7D" w14:textId="77777777" w:rsidR="00246D34" w:rsidRDefault="00246D34" w:rsidP="00814080">
            <w:pPr>
              <w:tabs>
                <w:tab w:val="left" w:pos="142"/>
              </w:tabs>
              <w:jc w:val="both"/>
            </w:pPr>
            <w:r>
              <w:t>Note that the joint line is approximately 1cm beyond the crest of the knuckle</w:t>
            </w:r>
          </w:p>
          <w:p w14:paraId="14BB5D65" w14:textId="77777777" w:rsidR="00246D34" w:rsidRDefault="00246D34" w:rsidP="00814080">
            <w:pPr>
              <w:tabs>
                <w:tab w:val="left" w:pos="142"/>
              </w:tabs>
              <w:jc w:val="both"/>
            </w:pPr>
            <w:r>
              <w:t>Use 1ml syringe, an orange needle and aseptic technique</w:t>
            </w:r>
          </w:p>
          <w:p w14:paraId="72FAB950" w14:textId="77777777" w:rsidR="00246D34" w:rsidRDefault="00246D34" w:rsidP="00814080">
            <w:pPr>
              <w:tabs>
                <w:tab w:val="left" w:pos="142"/>
              </w:tabs>
              <w:jc w:val="both"/>
            </w:pPr>
            <w:r>
              <w:t>Aim the needle tangentially to the joint underneath the extensor expansion</w:t>
            </w:r>
          </w:p>
          <w:p w14:paraId="17A43929" w14:textId="77777777" w:rsidR="00246D34" w:rsidRDefault="00246D34" w:rsidP="00814080">
            <w:pPr>
              <w:tabs>
                <w:tab w:val="left" w:pos="142"/>
              </w:tabs>
              <w:jc w:val="both"/>
            </w:pPr>
            <w:r>
              <w:t>Aspirate any fluid present</w:t>
            </w:r>
          </w:p>
          <w:p w14:paraId="1231A08E" w14:textId="77777777" w:rsidR="00246D34" w:rsidRDefault="00246D34" w:rsidP="00246D34">
            <w:pPr>
              <w:tabs>
                <w:tab w:val="left" w:pos="142"/>
              </w:tabs>
              <w:jc w:val="both"/>
              <w:rPr>
                <w:b/>
              </w:rPr>
            </w:pPr>
            <w:r>
              <w:t>Inject gently and slowly (may need to inject v small amounts at a time e.g. 0.1ml with a short break between each push)</w:t>
            </w:r>
          </w:p>
        </w:tc>
      </w:tr>
      <w:tr w:rsidR="00246D34" w14:paraId="34E28201" w14:textId="77777777" w:rsidTr="00246D34">
        <w:tc>
          <w:tcPr>
            <w:tcW w:w="9242" w:type="dxa"/>
          </w:tcPr>
          <w:p w14:paraId="4F669379" w14:textId="77777777" w:rsidR="00246D34" w:rsidRDefault="00246D34" w:rsidP="00814080">
            <w:pPr>
              <w:tabs>
                <w:tab w:val="left" w:pos="142"/>
              </w:tabs>
              <w:jc w:val="both"/>
              <w:rPr>
                <w:b/>
              </w:rPr>
            </w:pPr>
          </w:p>
          <w:p w14:paraId="2D346A5E" w14:textId="77777777" w:rsidR="00246D34" w:rsidRPr="000B6401" w:rsidRDefault="00246D34" w:rsidP="00814080">
            <w:pPr>
              <w:tabs>
                <w:tab w:val="left" w:pos="142"/>
              </w:tabs>
              <w:jc w:val="both"/>
              <w:rPr>
                <w:b/>
              </w:rPr>
            </w:pPr>
            <w:r>
              <w:rPr>
                <w:b/>
                <w:noProof/>
                <w:lang w:eastAsia="en-GB"/>
              </w:rPr>
              <w:drawing>
                <wp:inline distT="0" distB="0" distL="0" distR="0" wp14:anchorId="1B24587B" wp14:editId="5C6321E0">
                  <wp:extent cx="1533525" cy="2028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2028825"/>
                          </a:xfrm>
                          <a:prstGeom prst="rect">
                            <a:avLst/>
                          </a:prstGeom>
                          <a:noFill/>
                          <a:ln>
                            <a:noFill/>
                          </a:ln>
                        </pic:spPr>
                      </pic:pic>
                    </a:graphicData>
                  </a:graphic>
                </wp:inline>
              </w:drawing>
            </w:r>
          </w:p>
          <w:p w14:paraId="4EE150B8" w14:textId="77777777" w:rsidR="00246D34" w:rsidRDefault="00246D34" w:rsidP="00814080">
            <w:pPr>
              <w:tabs>
                <w:tab w:val="left" w:pos="142"/>
              </w:tabs>
              <w:jc w:val="both"/>
              <w:rPr>
                <w:b/>
              </w:rPr>
            </w:pPr>
          </w:p>
        </w:tc>
      </w:tr>
      <w:tr w:rsidR="00246D34" w14:paraId="19623DC5" w14:textId="77777777" w:rsidTr="00246D34">
        <w:tc>
          <w:tcPr>
            <w:tcW w:w="9242" w:type="dxa"/>
          </w:tcPr>
          <w:p w14:paraId="70A22E10" w14:textId="77777777" w:rsidR="00246D34" w:rsidRDefault="00246D34" w:rsidP="00814080">
            <w:pPr>
              <w:tabs>
                <w:tab w:val="left" w:pos="142"/>
              </w:tabs>
              <w:rPr>
                <w:b/>
              </w:rPr>
            </w:pPr>
            <w:r>
              <w:rPr>
                <w:b/>
              </w:rPr>
              <w:t>Post Injection Care</w:t>
            </w:r>
          </w:p>
          <w:p w14:paraId="18CE0384" w14:textId="77777777" w:rsidR="00246D34" w:rsidRDefault="00246D34" w:rsidP="00814080">
            <w:pPr>
              <w:tabs>
                <w:tab w:val="left" w:pos="142"/>
              </w:tabs>
            </w:pPr>
            <w:r>
              <w:t>Rest for 24 hours</w:t>
            </w:r>
          </w:p>
          <w:p w14:paraId="3269A16A" w14:textId="77777777" w:rsidR="00246D34" w:rsidRDefault="00246D34" w:rsidP="00AD0D3B">
            <w:pPr>
              <w:tabs>
                <w:tab w:val="left" w:pos="142"/>
              </w:tabs>
              <w:jc w:val="both"/>
              <w:rPr>
                <w:b/>
              </w:rPr>
            </w:pPr>
            <w:r>
              <w:t>If increased pain, swelling or pain beyond 48 hours – patient needs to contact GP or department.</w:t>
            </w:r>
          </w:p>
        </w:tc>
      </w:tr>
      <w:tr w:rsidR="00246D34" w14:paraId="15499222" w14:textId="77777777" w:rsidTr="00AD0D3B">
        <w:tc>
          <w:tcPr>
            <w:tcW w:w="9242" w:type="dxa"/>
          </w:tcPr>
          <w:p w14:paraId="68E8755F" w14:textId="77777777" w:rsidR="00246D34" w:rsidRDefault="00246D34" w:rsidP="00814080"/>
          <w:p w14:paraId="38EBB04D" w14:textId="77777777" w:rsidR="00246D34" w:rsidRDefault="00246D34" w:rsidP="00814080">
            <w:pPr>
              <w:jc w:val="center"/>
              <w:rPr>
                <w:b/>
              </w:rPr>
            </w:pPr>
            <w:r>
              <w:rPr>
                <w:b/>
              </w:rPr>
              <w:t>Hand:  Flexor Tendon Nodules</w:t>
            </w:r>
          </w:p>
          <w:p w14:paraId="44D75E4D" w14:textId="77777777" w:rsidR="00246D34" w:rsidRPr="00B518B0" w:rsidRDefault="00246D34" w:rsidP="00814080">
            <w:pPr>
              <w:jc w:val="center"/>
              <w:rPr>
                <w:b/>
              </w:rPr>
            </w:pPr>
          </w:p>
        </w:tc>
      </w:tr>
      <w:tr w:rsidR="00246D34" w14:paraId="735C4D54" w14:textId="77777777" w:rsidTr="00AD0D3B">
        <w:tc>
          <w:tcPr>
            <w:tcW w:w="9242" w:type="dxa"/>
          </w:tcPr>
          <w:p w14:paraId="4277D3E1" w14:textId="77777777" w:rsidR="00246D34" w:rsidRPr="00B518B0" w:rsidRDefault="00246D34" w:rsidP="00814080"/>
          <w:p w14:paraId="0A083B0E" w14:textId="77777777" w:rsidR="00246D34" w:rsidRPr="00B518B0" w:rsidRDefault="00246D34" w:rsidP="00814080">
            <w:pPr>
              <w:rPr>
                <w:b/>
              </w:rPr>
            </w:pPr>
            <w:r w:rsidRPr="00B518B0">
              <w:rPr>
                <w:b/>
              </w:rPr>
              <w:t>Indication:</w:t>
            </w:r>
          </w:p>
          <w:p w14:paraId="78CE332B" w14:textId="77777777" w:rsidR="00246D34" w:rsidRPr="00B518B0" w:rsidRDefault="00246D34" w:rsidP="00814080">
            <w:r w:rsidRPr="00B518B0">
              <w:t>Palpable nodules causing trigger finger</w:t>
            </w:r>
          </w:p>
          <w:p w14:paraId="198DE379" w14:textId="77777777" w:rsidR="00246D34" w:rsidRPr="00B518B0" w:rsidRDefault="00246D34" w:rsidP="00814080"/>
        </w:tc>
      </w:tr>
      <w:tr w:rsidR="00246D34" w:rsidRPr="00B518B0" w14:paraId="7FCBBEC9" w14:textId="77777777" w:rsidTr="00AD0D3B">
        <w:tc>
          <w:tcPr>
            <w:tcW w:w="9242" w:type="dxa"/>
          </w:tcPr>
          <w:p w14:paraId="370F8E72" w14:textId="77777777" w:rsidR="00246D34" w:rsidRPr="00B518B0" w:rsidRDefault="00246D34" w:rsidP="00814080"/>
          <w:p w14:paraId="6AD879DD" w14:textId="77777777" w:rsidR="00246D34" w:rsidRPr="00B518B0" w:rsidRDefault="00246D34" w:rsidP="00814080">
            <w:pPr>
              <w:rPr>
                <w:b/>
              </w:rPr>
            </w:pPr>
            <w:r w:rsidRPr="00B518B0">
              <w:rPr>
                <w:b/>
              </w:rPr>
              <w:t>Alternatives / Additional Therapies:</w:t>
            </w:r>
          </w:p>
          <w:p w14:paraId="0DC7F3F2" w14:textId="77777777" w:rsidR="00246D34" w:rsidRPr="00B518B0" w:rsidRDefault="00246D34" w:rsidP="00814080">
            <w:r w:rsidRPr="00B518B0">
              <w:t>May settle spontaneously in some cases</w:t>
            </w:r>
          </w:p>
          <w:p w14:paraId="4AE64AAD" w14:textId="77777777" w:rsidR="00246D34" w:rsidRPr="00B518B0" w:rsidRDefault="00246D34" w:rsidP="00814080"/>
        </w:tc>
      </w:tr>
      <w:tr w:rsidR="00246D34" w14:paraId="058BC98C" w14:textId="77777777" w:rsidTr="00AD0D3B">
        <w:tc>
          <w:tcPr>
            <w:tcW w:w="9242" w:type="dxa"/>
          </w:tcPr>
          <w:p w14:paraId="46633375" w14:textId="77777777" w:rsidR="00246D34" w:rsidRDefault="00246D34" w:rsidP="00814080"/>
          <w:p w14:paraId="66B9F4E1" w14:textId="77777777" w:rsidR="00246D34" w:rsidRDefault="00246D34" w:rsidP="00814080">
            <w:pPr>
              <w:tabs>
                <w:tab w:val="left" w:pos="142"/>
              </w:tabs>
              <w:jc w:val="both"/>
              <w:rPr>
                <w:b/>
              </w:rPr>
            </w:pPr>
            <w:r>
              <w:rPr>
                <w:b/>
              </w:rPr>
              <w:t>Warnings for Patient</w:t>
            </w:r>
          </w:p>
          <w:p w14:paraId="06F452BA" w14:textId="77777777" w:rsidR="00246D34" w:rsidRDefault="00246D34" w:rsidP="00814080">
            <w:pPr>
              <w:tabs>
                <w:tab w:val="left" w:pos="142"/>
              </w:tabs>
              <w:jc w:val="both"/>
            </w:pPr>
            <w:r>
              <w:t>Pain, infection, flushing, flare, skin atrophy, skin depigmentation, steroid absorption, allergy, recurrence of symptoms and inefficacy</w:t>
            </w:r>
          </w:p>
          <w:p w14:paraId="66166E21" w14:textId="77777777" w:rsidR="00246D34" w:rsidRDefault="00246D34" w:rsidP="00814080"/>
        </w:tc>
      </w:tr>
      <w:tr w:rsidR="00246D34" w14:paraId="5AB8EFBF" w14:textId="77777777" w:rsidTr="00AD0D3B">
        <w:tc>
          <w:tcPr>
            <w:tcW w:w="9242" w:type="dxa"/>
          </w:tcPr>
          <w:p w14:paraId="5EBFC65E" w14:textId="77777777" w:rsidR="00246D34" w:rsidRDefault="00246D34" w:rsidP="00814080"/>
          <w:p w14:paraId="7E29DB10" w14:textId="77777777" w:rsidR="00246D34" w:rsidRDefault="00246D34" w:rsidP="00814080">
            <w:pPr>
              <w:tabs>
                <w:tab w:val="left" w:pos="142"/>
              </w:tabs>
              <w:jc w:val="both"/>
              <w:rPr>
                <w:b/>
              </w:rPr>
            </w:pPr>
            <w:r>
              <w:rPr>
                <w:b/>
              </w:rPr>
              <w:t>Drugs:</w:t>
            </w:r>
          </w:p>
          <w:p w14:paraId="26C5E9A1" w14:textId="77777777" w:rsidR="00246D34" w:rsidRPr="00B518B0" w:rsidRDefault="00246D34" w:rsidP="00814080">
            <w:pPr>
              <w:tabs>
                <w:tab w:val="left" w:pos="142"/>
              </w:tabs>
              <w:jc w:val="both"/>
            </w:pPr>
            <w:r>
              <w:t>Hydrocortisone 12.5mg - 25mg</w:t>
            </w:r>
          </w:p>
          <w:p w14:paraId="11A07FDC" w14:textId="77777777" w:rsidR="00246D34" w:rsidRDefault="00246D34" w:rsidP="00814080">
            <w:pPr>
              <w:tabs>
                <w:tab w:val="left" w:pos="142"/>
              </w:tabs>
              <w:jc w:val="both"/>
            </w:pPr>
            <w:r w:rsidRPr="004D7E37">
              <w:t>Depo-</w:t>
            </w:r>
            <w:proofErr w:type="spellStart"/>
            <w:r w:rsidRPr="004D7E37">
              <w:t>Medrone</w:t>
            </w:r>
            <w:proofErr w:type="spellEnd"/>
            <w:r w:rsidRPr="004D7E37">
              <w:t xml:space="preserve"> </w:t>
            </w:r>
            <w:r>
              <w:t>10mg or Kenalog 5mg</w:t>
            </w:r>
          </w:p>
          <w:p w14:paraId="5555E181" w14:textId="77777777" w:rsidR="00246D34" w:rsidRDefault="00246D34" w:rsidP="00814080"/>
        </w:tc>
      </w:tr>
      <w:tr w:rsidR="00246D34" w14:paraId="73F167A7" w14:textId="77777777" w:rsidTr="00AD0D3B">
        <w:tc>
          <w:tcPr>
            <w:tcW w:w="9242" w:type="dxa"/>
          </w:tcPr>
          <w:p w14:paraId="03D26315" w14:textId="77777777" w:rsidR="00246D34" w:rsidRDefault="00246D34" w:rsidP="00814080"/>
          <w:p w14:paraId="392FD74C" w14:textId="77777777" w:rsidR="00246D34" w:rsidRDefault="00246D34" w:rsidP="00814080">
            <w:pPr>
              <w:tabs>
                <w:tab w:val="left" w:pos="142"/>
              </w:tabs>
              <w:jc w:val="both"/>
              <w:rPr>
                <w:b/>
              </w:rPr>
            </w:pPr>
            <w:r>
              <w:rPr>
                <w:b/>
              </w:rPr>
              <w:t>Technique:</w:t>
            </w:r>
          </w:p>
          <w:p w14:paraId="7B636110" w14:textId="77777777" w:rsidR="00246D34" w:rsidRDefault="00246D34" w:rsidP="00814080">
            <w:pPr>
              <w:tabs>
                <w:tab w:val="left" w:pos="142"/>
              </w:tabs>
              <w:jc w:val="both"/>
            </w:pPr>
            <w:r>
              <w:t>Make sure patient is comfortable so can sit still for 5-10 minutes</w:t>
            </w:r>
          </w:p>
          <w:p w14:paraId="2E8F9694" w14:textId="77777777" w:rsidR="00246D34" w:rsidRDefault="00246D34" w:rsidP="00814080">
            <w:pPr>
              <w:tabs>
                <w:tab w:val="left" w:pos="142"/>
              </w:tabs>
              <w:jc w:val="both"/>
            </w:pPr>
            <w:r>
              <w:t>Place hand on pillow, palm side up</w:t>
            </w:r>
          </w:p>
          <w:p w14:paraId="559077AB" w14:textId="77777777" w:rsidR="00246D34" w:rsidRDefault="00246D34" w:rsidP="00814080">
            <w:pPr>
              <w:tabs>
                <w:tab w:val="left" w:pos="142"/>
              </w:tabs>
              <w:jc w:val="both"/>
            </w:pPr>
            <w:r>
              <w:t>Use 1ml syringe, an orange needle and aseptic technique</w:t>
            </w:r>
          </w:p>
          <w:p w14:paraId="224BB50A" w14:textId="77777777" w:rsidR="00246D34" w:rsidRDefault="00246D34" w:rsidP="00814080">
            <w:pPr>
              <w:tabs>
                <w:tab w:val="left" w:pos="142"/>
              </w:tabs>
              <w:jc w:val="both"/>
            </w:pPr>
            <w:r>
              <w:t>Inject in the direction of the patient’s wrist</w:t>
            </w:r>
          </w:p>
          <w:p w14:paraId="4D6CF2E9" w14:textId="77777777" w:rsidR="00246D34" w:rsidRDefault="00246D34" w:rsidP="00814080">
            <w:pPr>
              <w:tabs>
                <w:tab w:val="left" w:pos="142"/>
              </w:tabs>
              <w:jc w:val="both"/>
            </w:pPr>
            <w:r>
              <w:t>Advance the needle until finds a space where the injection proceeds without much resistance.</w:t>
            </w:r>
          </w:p>
          <w:p w14:paraId="67AFA9E9" w14:textId="77777777" w:rsidR="00246D34" w:rsidRDefault="00246D34" w:rsidP="00814080">
            <w:pPr>
              <w:tabs>
                <w:tab w:val="left" w:pos="142"/>
              </w:tabs>
              <w:jc w:val="both"/>
            </w:pPr>
            <w:r>
              <w:t>May be helpful to remove the syringe from the needle and advance it slowly until a point is reached when the needle tilts as the finger is flexed, the needle is withdrawn slightly and the injection made.</w:t>
            </w:r>
          </w:p>
          <w:p w14:paraId="5916449B" w14:textId="77777777" w:rsidR="00246D34" w:rsidRDefault="00246D34" w:rsidP="00814080">
            <w:pPr>
              <w:tabs>
                <w:tab w:val="left" w:pos="142"/>
              </w:tabs>
              <w:jc w:val="both"/>
            </w:pPr>
            <w:r>
              <w:t>Do not inject against resistance as you may be injecting into the tendon itself.</w:t>
            </w:r>
          </w:p>
          <w:p w14:paraId="4652DCE7" w14:textId="77777777" w:rsidR="00246D34" w:rsidRDefault="00246D34" w:rsidP="00814080"/>
        </w:tc>
      </w:tr>
      <w:tr w:rsidR="00246D34" w14:paraId="2602610D" w14:textId="77777777" w:rsidTr="00AD0D3B">
        <w:tc>
          <w:tcPr>
            <w:tcW w:w="9242" w:type="dxa"/>
          </w:tcPr>
          <w:p w14:paraId="0F22546D" w14:textId="77777777" w:rsidR="00246D34" w:rsidRDefault="00246D34" w:rsidP="00814080"/>
          <w:p w14:paraId="330D9CA9" w14:textId="77777777" w:rsidR="00246D34" w:rsidRPr="000B6401" w:rsidRDefault="00246D34" w:rsidP="00814080">
            <w:r>
              <w:rPr>
                <w:noProof/>
                <w:lang w:eastAsia="en-GB"/>
              </w:rPr>
              <w:drawing>
                <wp:inline distT="0" distB="0" distL="0" distR="0" wp14:anchorId="62177B3E" wp14:editId="39DFF6CE">
                  <wp:extent cx="2886075" cy="2143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p>
          <w:p w14:paraId="2C3FC8AD" w14:textId="77777777" w:rsidR="00246D34" w:rsidRDefault="00246D34" w:rsidP="00814080"/>
        </w:tc>
      </w:tr>
      <w:tr w:rsidR="00246D34" w14:paraId="49D21CF8" w14:textId="77777777" w:rsidTr="00AD0D3B">
        <w:tc>
          <w:tcPr>
            <w:tcW w:w="9242" w:type="dxa"/>
          </w:tcPr>
          <w:p w14:paraId="4451FF26" w14:textId="77777777" w:rsidR="00246D34" w:rsidRDefault="00246D34" w:rsidP="00814080"/>
          <w:p w14:paraId="18B61CF7" w14:textId="77777777" w:rsidR="00246D34" w:rsidRDefault="00246D34" w:rsidP="00814080">
            <w:pPr>
              <w:tabs>
                <w:tab w:val="left" w:pos="142"/>
              </w:tabs>
              <w:rPr>
                <w:b/>
              </w:rPr>
            </w:pPr>
            <w:r>
              <w:rPr>
                <w:b/>
              </w:rPr>
              <w:t>Post Injection Care</w:t>
            </w:r>
          </w:p>
          <w:p w14:paraId="1D81E023" w14:textId="77777777" w:rsidR="00246D34" w:rsidRDefault="00246D34" w:rsidP="00814080">
            <w:pPr>
              <w:tabs>
                <w:tab w:val="left" w:pos="142"/>
              </w:tabs>
            </w:pPr>
            <w:r>
              <w:t>Rest for 24 hours</w:t>
            </w:r>
          </w:p>
          <w:p w14:paraId="1A805F3B" w14:textId="77777777" w:rsidR="00246D34" w:rsidRDefault="00246D34" w:rsidP="00AD0D3B">
            <w:pPr>
              <w:tabs>
                <w:tab w:val="left" w:pos="142"/>
              </w:tabs>
              <w:jc w:val="both"/>
            </w:pPr>
            <w:r>
              <w:t>If increased pain, swelling or pain beyond 48 hours – patient needs to contact GP or department.</w:t>
            </w:r>
          </w:p>
        </w:tc>
      </w:tr>
      <w:tr w:rsidR="00246D34" w14:paraId="26538217" w14:textId="77777777" w:rsidTr="00AD0D3B">
        <w:tc>
          <w:tcPr>
            <w:tcW w:w="9242" w:type="dxa"/>
          </w:tcPr>
          <w:p w14:paraId="1CAE3B53" w14:textId="77777777" w:rsidR="00246D34" w:rsidRDefault="00246D34" w:rsidP="00814080"/>
          <w:p w14:paraId="6326A1D6" w14:textId="77777777" w:rsidR="00246D34" w:rsidRDefault="00246D34" w:rsidP="00814080">
            <w:pPr>
              <w:jc w:val="center"/>
              <w:rPr>
                <w:b/>
              </w:rPr>
            </w:pPr>
            <w:r>
              <w:rPr>
                <w:b/>
              </w:rPr>
              <w:t>Hand: First CMC Joint</w:t>
            </w:r>
          </w:p>
          <w:p w14:paraId="5C1B81E8" w14:textId="77777777" w:rsidR="00246D34" w:rsidRPr="00046354" w:rsidRDefault="00246D34" w:rsidP="00814080">
            <w:pPr>
              <w:jc w:val="center"/>
              <w:rPr>
                <w:b/>
              </w:rPr>
            </w:pPr>
          </w:p>
        </w:tc>
      </w:tr>
      <w:tr w:rsidR="00246D34" w14:paraId="08D55214" w14:textId="77777777" w:rsidTr="00AD0D3B">
        <w:tc>
          <w:tcPr>
            <w:tcW w:w="9242" w:type="dxa"/>
          </w:tcPr>
          <w:p w14:paraId="6CB279E7" w14:textId="77777777" w:rsidR="00246D34" w:rsidRDefault="00246D34" w:rsidP="00814080"/>
          <w:p w14:paraId="15FB930C" w14:textId="77777777" w:rsidR="00246D34" w:rsidRDefault="00246D34" w:rsidP="00814080">
            <w:pPr>
              <w:tabs>
                <w:tab w:val="left" w:pos="142"/>
              </w:tabs>
              <w:jc w:val="both"/>
              <w:rPr>
                <w:b/>
              </w:rPr>
            </w:pPr>
            <w:r>
              <w:rPr>
                <w:b/>
              </w:rPr>
              <w:t>Indications:</w:t>
            </w:r>
          </w:p>
          <w:p w14:paraId="6F44FE36" w14:textId="77777777" w:rsidR="00246D34" w:rsidRDefault="00246D34" w:rsidP="00814080">
            <w:pPr>
              <w:tabs>
                <w:tab w:val="left" w:pos="142"/>
              </w:tabs>
            </w:pPr>
            <w:r>
              <w:t>Pain (osteoarthritis) – majority of cases</w:t>
            </w:r>
          </w:p>
          <w:p w14:paraId="44D94910" w14:textId="77777777" w:rsidR="00246D34" w:rsidRDefault="00246D34" w:rsidP="00814080">
            <w:pPr>
              <w:tabs>
                <w:tab w:val="left" w:pos="142"/>
              </w:tabs>
              <w:jc w:val="both"/>
            </w:pPr>
            <w:r>
              <w:t>Persistent synovitis</w:t>
            </w:r>
          </w:p>
          <w:p w14:paraId="5ED4D6EF" w14:textId="77777777" w:rsidR="00246D34" w:rsidRDefault="00246D34" w:rsidP="00814080">
            <w:pPr>
              <w:tabs>
                <w:tab w:val="left" w:pos="142"/>
              </w:tabs>
            </w:pPr>
            <w:r>
              <w:t>Effusion (aspirate fluid before injection)</w:t>
            </w:r>
          </w:p>
          <w:p w14:paraId="26466CC9" w14:textId="77777777" w:rsidR="00246D34" w:rsidRDefault="00246D34" w:rsidP="00814080">
            <w:pPr>
              <w:tabs>
                <w:tab w:val="left" w:pos="142"/>
              </w:tabs>
            </w:pPr>
            <w:r>
              <w:t xml:space="preserve">Reduced range of movement </w:t>
            </w:r>
          </w:p>
          <w:p w14:paraId="76C82C50" w14:textId="77777777" w:rsidR="00246D34" w:rsidRDefault="00246D34" w:rsidP="00814080">
            <w:r>
              <w:t>Diagnostic (aspiration)</w:t>
            </w:r>
          </w:p>
          <w:p w14:paraId="7858FC55" w14:textId="77777777" w:rsidR="00246D34" w:rsidRDefault="00246D34" w:rsidP="00814080"/>
        </w:tc>
      </w:tr>
      <w:tr w:rsidR="00246D34" w14:paraId="2C8C689C" w14:textId="77777777" w:rsidTr="00AD0D3B">
        <w:tc>
          <w:tcPr>
            <w:tcW w:w="9242" w:type="dxa"/>
          </w:tcPr>
          <w:p w14:paraId="7ABA6CDA" w14:textId="77777777" w:rsidR="00246D34" w:rsidRDefault="00246D34" w:rsidP="00814080"/>
          <w:p w14:paraId="5CEEF21C" w14:textId="77777777" w:rsidR="00246D34" w:rsidRDefault="00246D34" w:rsidP="00814080">
            <w:pPr>
              <w:tabs>
                <w:tab w:val="left" w:pos="142"/>
              </w:tabs>
              <w:jc w:val="both"/>
              <w:rPr>
                <w:b/>
              </w:rPr>
            </w:pPr>
            <w:r>
              <w:rPr>
                <w:b/>
              </w:rPr>
              <w:t>Alternatives / Additional Therapies:</w:t>
            </w:r>
          </w:p>
          <w:p w14:paraId="55CB1362" w14:textId="77777777" w:rsidR="00246D34" w:rsidRDefault="00246D34" w:rsidP="00814080">
            <w:pPr>
              <w:tabs>
                <w:tab w:val="left" w:pos="142"/>
              </w:tabs>
              <w:jc w:val="both"/>
            </w:pPr>
            <w:r>
              <w:t>Increase DMARD</w:t>
            </w:r>
          </w:p>
          <w:p w14:paraId="6AB37010" w14:textId="77777777" w:rsidR="00246D34" w:rsidRDefault="00246D34" w:rsidP="00814080">
            <w:pPr>
              <w:tabs>
                <w:tab w:val="left" w:pos="142"/>
              </w:tabs>
              <w:jc w:val="both"/>
            </w:pPr>
            <w:r>
              <w:t>Increase analgesia</w:t>
            </w:r>
          </w:p>
          <w:p w14:paraId="00DF1160" w14:textId="77777777" w:rsidR="00246D34" w:rsidRDefault="00246D34" w:rsidP="00814080">
            <w:pPr>
              <w:tabs>
                <w:tab w:val="left" w:pos="142"/>
              </w:tabs>
              <w:jc w:val="both"/>
            </w:pPr>
            <w:r>
              <w:t>Physiotherapy &amp; Splints</w:t>
            </w:r>
          </w:p>
          <w:p w14:paraId="08AA3126" w14:textId="77777777" w:rsidR="00246D34" w:rsidRDefault="00246D34" w:rsidP="00814080">
            <w:r>
              <w:t>USS-guided injection</w:t>
            </w:r>
          </w:p>
          <w:p w14:paraId="042C24CC" w14:textId="77777777" w:rsidR="00246D34" w:rsidRDefault="00246D34" w:rsidP="00814080"/>
        </w:tc>
      </w:tr>
      <w:tr w:rsidR="00246D34" w14:paraId="5B20739D" w14:textId="77777777" w:rsidTr="00AD0D3B">
        <w:tc>
          <w:tcPr>
            <w:tcW w:w="9242" w:type="dxa"/>
          </w:tcPr>
          <w:p w14:paraId="2195F73D" w14:textId="77777777" w:rsidR="00246D34" w:rsidRDefault="00246D34" w:rsidP="00814080">
            <w:pPr>
              <w:tabs>
                <w:tab w:val="left" w:pos="142"/>
              </w:tabs>
              <w:jc w:val="both"/>
              <w:rPr>
                <w:b/>
              </w:rPr>
            </w:pPr>
          </w:p>
          <w:p w14:paraId="113A90BA" w14:textId="77777777" w:rsidR="00246D34" w:rsidRDefault="00246D34" w:rsidP="00814080">
            <w:pPr>
              <w:tabs>
                <w:tab w:val="left" w:pos="142"/>
              </w:tabs>
              <w:jc w:val="both"/>
              <w:rPr>
                <w:b/>
              </w:rPr>
            </w:pPr>
            <w:r>
              <w:rPr>
                <w:b/>
              </w:rPr>
              <w:t>Warnings for Patient</w:t>
            </w:r>
          </w:p>
          <w:p w14:paraId="0ECEFC30" w14:textId="77777777" w:rsidR="00246D34" w:rsidRDefault="00246D34" w:rsidP="00814080">
            <w:pPr>
              <w:tabs>
                <w:tab w:val="left" w:pos="142"/>
              </w:tabs>
              <w:jc w:val="both"/>
            </w:pPr>
            <w:r>
              <w:t>Pain, joint infection, flushing, flare, skin atrophy, skin depigmentation, steroid absorption, allergy, recurrence of symptoms and inefficacy</w:t>
            </w:r>
          </w:p>
          <w:p w14:paraId="35AD79A5" w14:textId="77777777" w:rsidR="00246D34" w:rsidRDefault="00246D34" w:rsidP="00814080"/>
        </w:tc>
      </w:tr>
      <w:tr w:rsidR="00246D34" w14:paraId="7D550CD9" w14:textId="77777777" w:rsidTr="00AD0D3B">
        <w:tc>
          <w:tcPr>
            <w:tcW w:w="9242" w:type="dxa"/>
          </w:tcPr>
          <w:p w14:paraId="070026E7" w14:textId="77777777" w:rsidR="00246D34" w:rsidRDefault="00246D34" w:rsidP="00814080">
            <w:pPr>
              <w:tabs>
                <w:tab w:val="left" w:pos="142"/>
              </w:tabs>
              <w:jc w:val="both"/>
              <w:rPr>
                <w:b/>
              </w:rPr>
            </w:pPr>
          </w:p>
          <w:p w14:paraId="2BE12FBB" w14:textId="77777777" w:rsidR="00246D34" w:rsidRPr="000B6401" w:rsidRDefault="00246D34" w:rsidP="00814080">
            <w:pPr>
              <w:tabs>
                <w:tab w:val="left" w:pos="142"/>
              </w:tabs>
              <w:jc w:val="both"/>
              <w:rPr>
                <w:lang w:val="sv-SE"/>
              </w:rPr>
            </w:pPr>
            <w:r w:rsidRPr="000B6401">
              <w:rPr>
                <w:b/>
                <w:lang w:val="sv-SE"/>
              </w:rPr>
              <w:t>Drugs:</w:t>
            </w:r>
          </w:p>
          <w:p w14:paraId="78F0DB2B" w14:textId="77777777" w:rsidR="00246D34" w:rsidRPr="000B6401" w:rsidRDefault="00246D34" w:rsidP="00814080">
            <w:pPr>
              <w:tabs>
                <w:tab w:val="left" w:pos="142"/>
              </w:tabs>
              <w:jc w:val="both"/>
              <w:rPr>
                <w:lang w:val="sv-SE"/>
              </w:rPr>
            </w:pPr>
            <w:r w:rsidRPr="000B6401">
              <w:rPr>
                <w:lang w:val="sv-SE"/>
              </w:rPr>
              <w:t>Depo-Medrone 40mg or Kenalog 20mg</w:t>
            </w:r>
          </w:p>
          <w:p w14:paraId="4B14F057" w14:textId="77777777" w:rsidR="00246D34" w:rsidRDefault="00246D34" w:rsidP="00AD0D3B">
            <w:pPr>
              <w:tabs>
                <w:tab w:val="left" w:pos="142"/>
              </w:tabs>
              <w:jc w:val="both"/>
              <w:rPr>
                <w:b/>
              </w:rPr>
            </w:pPr>
            <w:r>
              <w:t>+/- 1ml 1-2% Lidocaine</w:t>
            </w:r>
          </w:p>
        </w:tc>
      </w:tr>
      <w:tr w:rsidR="00246D34" w14:paraId="1A1ED815" w14:textId="77777777" w:rsidTr="00AD0D3B">
        <w:tc>
          <w:tcPr>
            <w:tcW w:w="9242" w:type="dxa"/>
          </w:tcPr>
          <w:p w14:paraId="42DAD977" w14:textId="77777777" w:rsidR="00246D34" w:rsidRDefault="00246D34" w:rsidP="00814080">
            <w:pPr>
              <w:tabs>
                <w:tab w:val="left" w:pos="142"/>
              </w:tabs>
              <w:jc w:val="both"/>
              <w:rPr>
                <w:b/>
              </w:rPr>
            </w:pPr>
          </w:p>
          <w:p w14:paraId="60D59527" w14:textId="77777777" w:rsidR="00246D34" w:rsidRDefault="00246D34" w:rsidP="00814080">
            <w:pPr>
              <w:tabs>
                <w:tab w:val="left" w:pos="142"/>
              </w:tabs>
              <w:jc w:val="both"/>
              <w:rPr>
                <w:b/>
              </w:rPr>
            </w:pPr>
            <w:r>
              <w:rPr>
                <w:b/>
              </w:rPr>
              <w:t>Technique:</w:t>
            </w:r>
          </w:p>
          <w:p w14:paraId="7CC7DAB9" w14:textId="77777777" w:rsidR="00246D34" w:rsidRPr="00046354" w:rsidRDefault="00246D34" w:rsidP="00AD0D3B">
            <w:pPr>
              <w:tabs>
                <w:tab w:val="left" w:pos="142"/>
              </w:tabs>
              <w:jc w:val="both"/>
            </w:pPr>
            <w:r>
              <w:t>Distract the thumb with your free hand.  Feel for the joint line at the base of the thumb mark accordingly.  Using an orange needle and 1ml syringe and introduce the needle perpendicular to the skin.</w:t>
            </w:r>
          </w:p>
        </w:tc>
      </w:tr>
      <w:tr w:rsidR="00246D34" w14:paraId="331D016C" w14:textId="77777777" w:rsidTr="00AD0D3B">
        <w:tc>
          <w:tcPr>
            <w:tcW w:w="9242" w:type="dxa"/>
          </w:tcPr>
          <w:p w14:paraId="2C544E42" w14:textId="77777777" w:rsidR="00246D34" w:rsidRDefault="00246D34" w:rsidP="00814080">
            <w:pPr>
              <w:tabs>
                <w:tab w:val="left" w:pos="142"/>
              </w:tabs>
              <w:jc w:val="both"/>
              <w:rPr>
                <w:b/>
              </w:rPr>
            </w:pPr>
          </w:p>
          <w:p w14:paraId="394B0F65" w14:textId="77777777" w:rsidR="00246D34" w:rsidRPr="000B6401" w:rsidRDefault="00246D34" w:rsidP="00814080">
            <w:pPr>
              <w:tabs>
                <w:tab w:val="left" w:pos="142"/>
              </w:tabs>
              <w:jc w:val="both"/>
              <w:rPr>
                <w:b/>
              </w:rPr>
            </w:pPr>
            <w:r>
              <w:rPr>
                <w:b/>
                <w:noProof/>
                <w:lang w:eastAsia="en-GB"/>
              </w:rPr>
              <w:drawing>
                <wp:inline distT="0" distB="0" distL="0" distR="0" wp14:anchorId="600C0B49" wp14:editId="4919D02D">
                  <wp:extent cx="250507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2143125"/>
                          </a:xfrm>
                          <a:prstGeom prst="rect">
                            <a:avLst/>
                          </a:prstGeom>
                          <a:noFill/>
                          <a:ln>
                            <a:noFill/>
                          </a:ln>
                        </pic:spPr>
                      </pic:pic>
                    </a:graphicData>
                  </a:graphic>
                </wp:inline>
              </w:drawing>
            </w:r>
          </w:p>
          <w:p w14:paraId="0F9A723B" w14:textId="77777777" w:rsidR="00246D34" w:rsidRDefault="00246D34" w:rsidP="00814080">
            <w:pPr>
              <w:tabs>
                <w:tab w:val="left" w:pos="142"/>
              </w:tabs>
              <w:jc w:val="both"/>
              <w:rPr>
                <w:b/>
              </w:rPr>
            </w:pPr>
          </w:p>
        </w:tc>
      </w:tr>
      <w:tr w:rsidR="00246D34" w14:paraId="3E0E7E8B" w14:textId="77777777" w:rsidTr="00AD0D3B">
        <w:tc>
          <w:tcPr>
            <w:tcW w:w="9242" w:type="dxa"/>
          </w:tcPr>
          <w:p w14:paraId="7ACC6AB7" w14:textId="77777777" w:rsidR="00246D34" w:rsidRDefault="00246D34" w:rsidP="00814080">
            <w:pPr>
              <w:tabs>
                <w:tab w:val="left" w:pos="142"/>
              </w:tabs>
              <w:rPr>
                <w:b/>
              </w:rPr>
            </w:pPr>
            <w:r>
              <w:rPr>
                <w:b/>
              </w:rPr>
              <w:t>Post Injection Care</w:t>
            </w:r>
          </w:p>
          <w:p w14:paraId="0F26F08F" w14:textId="77777777" w:rsidR="00246D34" w:rsidRDefault="00246D34" w:rsidP="00814080">
            <w:pPr>
              <w:tabs>
                <w:tab w:val="left" w:pos="142"/>
              </w:tabs>
            </w:pPr>
            <w:r>
              <w:t>Rest for 24 hours</w:t>
            </w:r>
          </w:p>
          <w:p w14:paraId="63E75E03" w14:textId="77777777" w:rsidR="00246D34" w:rsidRDefault="00246D34" w:rsidP="00AD0D3B">
            <w:pPr>
              <w:tabs>
                <w:tab w:val="left" w:pos="142"/>
              </w:tabs>
              <w:jc w:val="both"/>
            </w:pPr>
            <w:r>
              <w:t>If increased pain, swelling or pain beyond 48 hours – patient needs to contact GP or department.</w:t>
            </w:r>
          </w:p>
        </w:tc>
      </w:tr>
    </w:tbl>
    <w:p w14:paraId="4D197216" w14:textId="77777777" w:rsidR="00246D34" w:rsidRDefault="00246D34" w:rsidP="00246D34"/>
    <w:tbl>
      <w:tblPr>
        <w:tblStyle w:val="TableGrid"/>
        <w:tblW w:w="0" w:type="auto"/>
        <w:tblLook w:val="01E0" w:firstRow="1" w:lastRow="1" w:firstColumn="1" w:lastColumn="1" w:noHBand="0" w:noVBand="0"/>
      </w:tblPr>
      <w:tblGrid>
        <w:gridCol w:w="9242"/>
      </w:tblGrid>
      <w:tr w:rsidR="00246D34" w14:paraId="4ED1A5D7" w14:textId="77777777" w:rsidTr="00AD0D3B">
        <w:tc>
          <w:tcPr>
            <w:tcW w:w="9242" w:type="dxa"/>
          </w:tcPr>
          <w:p w14:paraId="643A9CCB" w14:textId="77777777" w:rsidR="00246D34" w:rsidRDefault="00246D34" w:rsidP="00814080"/>
          <w:p w14:paraId="379DF9AE" w14:textId="77777777" w:rsidR="00246D34" w:rsidRDefault="00246D34" w:rsidP="00814080">
            <w:pPr>
              <w:jc w:val="center"/>
              <w:rPr>
                <w:rFonts w:cs="Arial"/>
                <w:b/>
              </w:rPr>
            </w:pPr>
            <w:r>
              <w:rPr>
                <w:b/>
              </w:rPr>
              <w:t xml:space="preserve">Wrist: </w:t>
            </w:r>
            <w:r>
              <w:rPr>
                <w:rFonts w:cs="Arial"/>
                <w:b/>
              </w:rPr>
              <w:t>Carpal Tunnel Injection</w:t>
            </w:r>
          </w:p>
          <w:p w14:paraId="42804B32" w14:textId="77777777" w:rsidR="00246D34" w:rsidRPr="00DB789E" w:rsidRDefault="00246D34" w:rsidP="00814080">
            <w:pPr>
              <w:jc w:val="center"/>
              <w:rPr>
                <w:b/>
              </w:rPr>
            </w:pPr>
          </w:p>
        </w:tc>
      </w:tr>
      <w:tr w:rsidR="00246D34" w14:paraId="2314FC26" w14:textId="77777777" w:rsidTr="00AD0D3B">
        <w:tc>
          <w:tcPr>
            <w:tcW w:w="9242" w:type="dxa"/>
          </w:tcPr>
          <w:p w14:paraId="5BD3F96D" w14:textId="77777777" w:rsidR="00246D34" w:rsidRDefault="00246D34" w:rsidP="00814080"/>
          <w:p w14:paraId="6E14C002" w14:textId="77777777" w:rsidR="00246D34" w:rsidRDefault="00246D34" w:rsidP="00814080">
            <w:pPr>
              <w:rPr>
                <w:b/>
              </w:rPr>
            </w:pPr>
            <w:r>
              <w:rPr>
                <w:b/>
              </w:rPr>
              <w:t>Indication:</w:t>
            </w:r>
          </w:p>
          <w:p w14:paraId="2D16FEC5" w14:textId="77777777" w:rsidR="00246D34" w:rsidRDefault="00246D34" w:rsidP="00814080">
            <w:r>
              <w:t>Symptoms of median nerve compression</w:t>
            </w:r>
          </w:p>
          <w:p w14:paraId="663890B9" w14:textId="77777777" w:rsidR="00246D34" w:rsidRPr="00DB789E" w:rsidRDefault="00246D34" w:rsidP="00814080"/>
        </w:tc>
      </w:tr>
      <w:tr w:rsidR="00246D34" w14:paraId="26BA682A" w14:textId="77777777" w:rsidTr="00AD0D3B">
        <w:tc>
          <w:tcPr>
            <w:tcW w:w="9242" w:type="dxa"/>
          </w:tcPr>
          <w:p w14:paraId="771A09B4" w14:textId="77777777" w:rsidR="00246D34" w:rsidRDefault="00246D34" w:rsidP="00814080"/>
          <w:p w14:paraId="3CF33EAB" w14:textId="77777777" w:rsidR="00246D34" w:rsidRDefault="00246D34" w:rsidP="00814080">
            <w:pPr>
              <w:tabs>
                <w:tab w:val="left" w:pos="142"/>
              </w:tabs>
              <w:jc w:val="both"/>
              <w:rPr>
                <w:b/>
              </w:rPr>
            </w:pPr>
            <w:r>
              <w:rPr>
                <w:b/>
              </w:rPr>
              <w:t>Alternatives / Additional Therapies:</w:t>
            </w:r>
          </w:p>
          <w:p w14:paraId="5AB7FEC3" w14:textId="77777777" w:rsidR="00246D34" w:rsidRDefault="00246D34" w:rsidP="00814080">
            <w:r>
              <w:t>Splints</w:t>
            </w:r>
          </w:p>
          <w:p w14:paraId="5FB5541B" w14:textId="77777777" w:rsidR="00246D34" w:rsidRDefault="00246D34" w:rsidP="00814080">
            <w:r>
              <w:t>Surgery</w:t>
            </w:r>
          </w:p>
          <w:p w14:paraId="4A6884C5" w14:textId="77777777" w:rsidR="00246D34" w:rsidRDefault="00246D34" w:rsidP="00814080"/>
        </w:tc>
      </w:tr>
      <w:tr w:rsidR="00246D34" w14:paraId="7C71F15E" w14:textId="77777777" w:rsidTr="00AD0D3B">
        <w:tc>
          <w:tcPr>
            <w:tcW w:w="9242" w:type="dxa"/>
          </w:tcPr>
          <w:p w14:paraId="583ACAA1" w14:textId="77777777" w:rsidR="00246D34" w:rsidRDefault="00246D34" w:rsidP="00814080">
            <w:pPr>
              <w:tabs>
                <w:tab w:val="left" w:pos="142"/>
              </w:tabs>
              <w:jc w:val="both"/>
              <w:rPr>
                <w:b/>
              </w:rPr>
            </w:pPr>
          </w:p>
          <w:p w14:paraId="627C653E" w14:textId="77777777" w:rsidR="00246D34" w:rsidRDefault="00246D34" w:rsidP="00814080">
            <w:pPr>
              <w:tabs>
                <w:tab w:val="left" w:pos="142"/>
              </w:tabs>
              <w:jc w:val="both"/>
              <w:rPr>
                <w:b/>
              </w:rPr>
            </w:pPr>
            <w:r>
              <w:rPr>
                <w:b/>
              </w:rPr>
              <w:t>Warnings for Patient</w:t>
            </w:r>
          </w:p>
          <w:p w14:paraId="5944E4CC" w14:textId="77777777" w:rsidR="00246D34" w:rsidRDefault="00246D34" w:rsidP="00814080">
            <w:pPr>
              <w:tabs>
                <w:tab w:val="left" w:pos="142"/>
              </w:tabs>
              <w:jc w:val="both"/>
            </w:pPr>
            <w:r>
              <w:t xml:space="preserve">Pain, infection, flushing, flare or CTS symptoms, skin atrophy, skin depigmentation, steroid absorption, allergy, inefficacy and recurrence of symptoms. </w:t>
            </w:r>
          </w:p>
          <w:p w14:paraId="430A47D1" w14:textId="77777777" w:rsidR="00246D34" w:rsidRDefault="00246D34" w:rsidP="00814080"/>
        </w:tc>
      </w:tr>
      <w:tr w:rsidR="00246D34" w14:paraId="3EB5E4E0" w14:textId="77777777" w:rsidTr="00AD0D3B">
        <w:tc>
          <w:tcPr>
            <w:tcW w:w="9242" w:type="dxa"/>
          </w:tcPr>
          <w:p w14:paraId="3A459830" w14:textId="77777777" w:rsidR="00246D34" w:rsidRDefault="00246D34" w:rsidP="00814080">
            <w:pPr>
              <w:tabs>
                <w:tab w:val="left" w:pos="142"/>
              </w:tabs>
              <w:jc w:val="both"/>
              <w:rPr>
                <w:b/>
              </w:rPr>
            </w:pPr>
          </w:p>
          <w:p w14:paraId="1AEC38CA" w14:textId="77777777" w:rsidR="00246D34" w:rsidRDefault="00246D34" w:rsidP="00814080">
            <w:pPr>
              <w:tabs>
                <w:tab w:val="left" w:pos="142"/>
              </w:tabs>
              <w:jc w:val="both"/>
            </w:pPr>
            <w:r>
              <w:rPr>
                <w:b/>
              </w:rPr>
              <w:t>Drugs:</w:t>
            </w:r>
          </w:p>
          <w:p w14:paraId="734B5E91" w14:textId="77777777" w:rsidR="00246D34" w:rsidRDefault="00246D34" w:rsidP="00814080">
            <w:pPr>
              <w:tabs>
                <w:tab w:val="left" w:pos="142"/>
              </w:tabs>
              <w:jc w:val="both"/>
            </w:pPr>
            <w:r w:rsidRPr="004D7E37">
              <w:t>Depo-</w:t>
            </w:r>
            <w:proofErr w:type="spellStart"/>
            <w:r w:rsidRPr="004D7E37">
              <w:t>Medrone</w:t>
            </w:r>
            <w:proofErr w:type="spellEnd"/>
            <w:r w:rsidRPr="004D7E37">
              <w:t xml:space="preserve"> </w:t>
            </w:r>
            <w:r>
              <w:t>20mg or Kenalog 10mg or Hydrocortisone 25mg</w:t>
            </w:r>
          </w:p>
          <w:p w14:paraId="2D77E1EE" w14:textId="77777777" w:rsidR="00246D34" w:rsidRDefault="00246D34" w:rsidP="00814080">
            <w:pPr>
              <w:tabs>
                <w:tab w:val="left" w:pos="142"/>
              </w:tabs>
              <w:jc w:val="both"/>
            </w:pPr>
            <w:r>
              <w:t>+/- Lidocaine</w:t>
            </w:r>
          </w:p>
          <w:p w14:paraId="6B2327AC" w14:textId="77777777" w:rsidR="00246D34" w:rsidRDefault="00246D34" w:rsidP="00814080"/>
        </w:tc>
      </w:tr>
      <w:tr w:rsidR="00246D34" w14:paraId="229E23E3" w14:textId="77777777" w:rsidTr="00AD0D3B">
        <w:tc>
          <w:tcPr>
            <w:tcW w:w="9242" w:type="dxa"/>
          </w:tcPr>
          <w:p w14:paraId="631A34B9" w14:textId="77777777" w:rsidR="00246D34" w:rsidRDefault="00246D34" w:rsidP="00814080"/>
          <w:p w14:paraId="7F6584C1" w14:textId="77777777" w:rsidR="00246D34" w:rsidRDefault="00246D34" w:rsidP="00814080">
            <w:pPr>
              <w:rPr>
                <w:b/>
              </w:rPr>
            </w:pPr>
            <w:r>
              <w:rPr>
                <w:b/>
              </w:rPr>
              <w:t>Technique:</w:t>
            </w:r>
          </w:p>
          <w:p w14:paraId="74A2E15D" w14:textId="77777777" w:rsidR="00246D34" w:rsidRDefault="00246D34" w:rsidP="00814080">
            <w:r>
              <w:t>The median nerve lies just underneath the tendon of the palmaris longus muscle.   The injection site is just lateral to the tendon (or the midline if no tendon is present) at the level of the distal palmar crease.  Use an orange needle and aseptic technique.  Aim the needle down at 45° into the palm in the direction of the index finger.  Insert the needle 1cm.</w:t>
            </w:r>
          </w:p>
          <w:p w14:paraId="27AC935D" w14:textId="77777777" w:rsidR="00246D34" w:rsidRPr="00DB789E" w:rsidRDefault="00246D34" w:rsidP="00814080"/>
        </w:tc>
      </w:tr>
      <w:tr w:rsidR="00246D34" w14:paraId="063B5CBF" w14:textId="77777777" w:rsidTr="00AD0D3B">
        <w:tc>
          <w:tcPr>
            <w:tcW w:w="9242" w:type="dxa"/>
          </w:tcPr>
          <w:p w14:paraId="27D391C9" w14:textId="77777777" w:rsidR="00246D34" w:rsidRDefault="00246D34" w:rsidP="00814080"/>
          <w:p w14:paraId="7A8C8915" w14:textId="77777777" w:rsidR="00246D34" w:rsidRPr="000B6401" w:rsidRDefault="00246D34" w:rsidP="00814080">
            <w:r>
              <w:rPr>
                <w:noProof/>
                <w:lang w:eastAsia="en-GB"/>
              </w:rPr>
              <w:drawing>
                <wp:inline distT="0" distB="0" distL="0" distR="0" wp14:anchorId="7E543452" wp14:editId="7F683628">
                  <wp:extent cx="2162175" cy="180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809750"/>
                          </a:xfrm>
                          <a:prstGeom prst="rect">
                            <a:avLst/>
                          </a:prstGeom>
                          <a:noFill/>
                          <a:ln>
                            <a:noFill/>
                          </a:ln>
                        </pic:spPr>
                      </pic:pic>
                    </a:graphicData>
                  </a:graphic>
                </wp:inline>
              </w:drawing>
            </w:r>
            <w:r>
              <w:rPr>
                <w:noProof/>
                <w:lang w:eastAsia="en-GB"/>
              </w:rPr>
              <w:drawing>
                <wp:inline distT="0" distB="0" distL="0" distR="0" wp14:anchorId="5BF28CD9" wp14:editId="03124577">
                  <wp:extent cx="17145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2276475"/>
                          </a:xfrm>
                          <a:prstGeom prst="rect">
                            <a:avLst/>
                          </a:prstGeom>
                          <a:noFill/>
                          <a:ln>
                            <a:noFill/>
                          </a:ln>
                        </pic:spPr>
                      </pic:pic>
                    </a:graphicData>
                  </a:graphic>
                </wp:inline>
              </w:drawing>
            </w:r>
          </w:p>
          <w:p w14:paraId="7C73EC40" w14:textId="77777777" w:rsidR="00246D34" w:rsidRDefault="00246D34" w:rsidP="00814080"/>
        </w:tc>
      </w:tr>
      <w:tr w:rsidR="00246D34" w14:paraId="78958708" w14:textId="77777777" w:rsidTr="00AD0D3B">
        <w:tc>
          <w:tcPr>
            <w:tcW w:w="9242" w:type="dxa"/>
          </w:tcPr>
          <w:p w14:paraId="2E61CADA" w14:textId="77777777" w:rsidR="00246D34" w:rsidRDefault="00246D34" w:rsidP="00814080">
            <w:pPr>
              <w:tabs>
                <w:tab w:val="left" w:pos="142"/>
              </w:tabs>
              <w:rPr>
                <w:b/>
              </w:rPr>
            </w:pPr>
          </w:p>
          <w:p w14:paraId="78AFE143" w14:textId="77777777" w:rsidR="00246D34" w:rsidRDefault="00246D34" w:rsidP="00814080">
            <w:pPr>
              <w:tabs>
                <w:tab w:val="left" w:pos="142"/>
              </w:tabs>
              <w:rPr>
                <w:b/>
              </w:rPr>
            </w:pPr>
            <w:r>
              <w:rPr>
                <w:b/>
              </w:rPr>
              <w:t>Post Injection Care</w:t>
            </w:r>
          </w:p>
          <w:p w14:paraId="0E61BFE7" w14:textId="77777777" w:rsidR="00246D34" w:rsidRDefault="00246D34" w:rsidP="00814080">
            <w:pPr>
              <w:tabs>
                <w:tab w:val="left" w:pos="142"/>
              </w:tabs>
            </w:pPr>
            <w:r>
              <w:t>Rest for 24 hours</w:t>
            </w:r>
          </w:p>
          <w:p w14:paraId="570BBE6F" w14:textId="77777777" w:rsidR="00246D34" w:rsidRDefault="00246D34" w:rsidP="00AD0D3B">
            <w:pPr>
              <w:tabs>
                <w:tab w:val="left" w:pos="142"/>
              </w:tabs>
              <w:jc w:val="both"/>
            </w:pPr>
            <w:r>
              <w:t>If increased pain, swelling or pain beyond 48 hours – patient needs to contact GP or department.</w:t>
            </w:r>
          </w:p>
        </w:tc>
      </w:tr>
    </w:tbl>
    <w:p w14:paraId="1B6A2E87" w14:textId="77777777" w:rsidR="00246D34" w:rsidRDefault="00246D34" w:rsidP="00246D34"/>
    <w:p w14:paraId="5387A4D1" w14:textId="77777777" w:rsidR="00246D34" w:rsidRDefault="00246D34" w:rsidP="00246D34">
      <w:r>
        <w:br w:type="page"/>
      </w:r>
    </w:p>
    <w:tbl>
      <w:tblPr>
        <w:tblStyle w:val="TableGrid"/>
        <w:tblW w:w="0" w:type="auto"/>
        <w:tblLook w:val="01E0" w:firstRow="1" w:lastRow="1" w:firstColumn="1" w:lastColumn="1" w:noHBand="0" w:noVBand="0"/>
      </w:tblPr>
      <w:tblGrid>
        <w:gridCol w:w="9242"/>
      </w:tblGrid>
      <w:tr w:rsidR="00246D34" w14:paraId="4AE67FC1" w14:textId="77777777" w:rsidTr="00814080">
        <w:tc>
          <w:tcPr>
            <w:tcW w:w="9576" w:type="dxa"/>
          </w:tcPr>
          <w:p w14:paraId="15CAD379" w14:textId="77777777" w:rsidR="00246D34" w:rsidRDefault="00246D34" w:rsidP="00814080"/>
          <w:p w14:paraId="211F91DD" w14:textId="77777777" w:rsidR="00246D34" w:rsidRDefault="00246D34" w:rsidP="00814080">
            <w:pPr>
              <w:jc w:val="center"/>
              <w:rPr>
                <w:b/>
              </w:rPr>
            </w:pPr>
            <w:r>
              <w:rPr>
                <w:b/>
              </w:rPr>
              <w:t>Elbow:  Radio-Humeral Joint</w:t>
            </w:r>
          </w:p>
          <w:p w14:paraId="532B9B02" w14:textId="77777777" w:rsidR="00246D34" w:rsidRPr="000168F1" w:rsidRDefault="00246D34" w:rsidP="00814080">
            <w:pPr>
              <w:jc w:val="center"/>
              <w:rPr>
                <w:b/>
              </w:rPr>
            </w:pPr>
          </w:p>
        </w:tc>
      </w:tr>
      <w:tr w:rsidR="00246D34" w14:paraId="26337536" w14:textId="77777777" w:rsidTr="00814080">
        <w:tc>
          <w:tcPr>
            <w:tcW w:w="9576" w:type="dxa"/>
          </w:tcPr>
          <w:p w14:paraId="07BFFBC3" w14:textId="77777777" w:rsidR="00246D34" w:rsidRDefault="00246D34" w:rsidP="00814080"/>
          <w:p w14:paraId="6B2A29D9" w14:textId="77777777" w:rsidR="00246D34" w:rsidRDefault="00246D34" w:rsidP="00814080">
            <w:pPr>
              <w:tabs>
                <w:tab w:val="left" w:pos="142"/>
              </w:tabs>
              <w:jc w:val="both"/>
              <w:rPr>
                <w:b/>
              </w:rPr>
            </w:pPr>
            <w:r>
              <w:rPr>
                <w:b/>
              </w:rPr>
              <w:t>Indications:</w:t>
            </w:r>
          </w:p>
          <w:p w14:paraId="4B946B02" w14:textId="77777777" w:rsidR="00246D34" w:rsidRDefault="00246D34" w:rsidP="00814080">
            <w:pPr>
              <w:tabs>
                <w:tab w:val="left" w:pos="142"/>
              </w:tabs>
              <w:jc w:val="both"/>
            </w:pPr>
            <w:r>
              <w:t>Persistent synovitis</w:t>
            </w:r>
          </w:p>
          <w:p w14:paraId="17DA0B43" w14:textId="77777777" w:rsidR="00246D34" w:rsidRDefault="00246D34" w:rsidP="00814080">
            <w:pPr>
              <w:tabs>
                <w:tab w:val="left" w:pos="142"/>
              </w:tabs>
            </w:pPr>
            <w:r>
              <w:t>Effusion (aspirate fluid before injection)</w:t>
            </w:r>
          </w:p>
          <w:p w14:paraId="22EED385" w14:textId="77777777" w:rsidR="00246D34" w:rsidRDefault="00246D34" w:rsidP="00814080">
            <w:pPr>
              <w:tabs>
                <w:tab w:val="left" w:pos="142"/>
              </w:tabs>
            </w:pPr>
            <w:r>
              <w:t xml:space="preserve">Reduced range of movement </w:t>
            </w:r>
          </w:p>
          <w:p w14:paraId="3F35686A" w14:textId="77777777" w:rsidR="00246D34" w:rsidRDefault="00246D34" w:rsidP="00814080">
            <w:pPr>
              <w:tabs>
                <w:tab w:val="left" w:pos="142"/>
              </w:tabs>
            </w:pPr>
            <w:r>
              <w:t xml:space="preserve">Pain (osteoarthritis) </w:t>
            </w:r>
          </w:p>
          <w:p w14:paraId="7EF36ED7" w14:textId="77777777" w:rsidR="00246D34" w:rsidRDefault="00246D34" w:rsidP="00814080">
            <w:r>
              <w:t>Diagnostic (aspiration)</w:t>
            </w:r>
          </w:p>
          <w:p w14:paraId="5BF0211E" w14:textId="77777777" w:rsidR="00246D34" w:rsidRDefault="00246D34" w:rsidP="00814080"/>
        </w:tc>
      </w:tr>
      <w:tr w:rsidR="00246D34" w14:paraId="6ECC0B3E" w14:textId="77777777" w:rsidTr="00814080">
        <w:tc>
          <w:tcPr>
            <w:tcW w:w="9576" w:type="dxa"/>
          </w:tcPr>
          <w:p w14:paraId="1F244F04" w14:textId="77777777" w:rsidR="00246D34" w:rsidRDefault="00246D34" w:rsidP="00814080"/>
          <w:p w14:paraId="4EF82159" w14:textId="77777777" w:rsidR="00246D34" w:rsidRDefault="00246D34" w:rsidP="00814080">
            <w:pPr>
              <w:tabs>
                <w:tab w:val="left" w:pos="142"/>
              </w:tabs>
              <w:jc w:val="both"/>
              <w:rPr>
                <w:b/>
              </w:rPr>
            </w:pPr>
            <w:r>
              <w:rPr>
                <w:b/>
              </w:rPr>
              <w:t>Alternatives / Additional Therapies:</w:t>
            </w:r>
          </w:p>
          <w:p w14:paraId="20242575" w14:textId="77777777" w:rsidR="00246D34" w:rsidRDefault="00246D34" w:rsidP="00814080">
            <w:pPr>
              <w:tabs>
                <w:tab w:val="left" w:pos="142"/>
              </w:tabs>
              <w:jc w:val="both"/>
            </w:pPr>
            <w:r>
              <w:t>Increase DMARD</w:t>
            </w:r>
          </w:p>
          <w:p w14:paraId="25BDAFFB" w14:textId="77777777" w:rsidR="00246D34" w:rsidRDefault="00246D34" w:rsidP="00814080">
            <w:pPr>
              <w:tabs>
                <w:tab w:val="left" w:pos="142"/>
              </w:tabs>
              <w:jc w:val="both"/>
            </w:pPr>
            <w:r>
              <w:t>Increase analgesia</w:t>
            </w:r>
          </w:p>
          <w:p w14:paraId="7914E5AE" w14:textId="77777777" w:rsidR="00246D34" w:rsidRDefault="00246D34" w:rsidP="00814080">
            <w:pPr>
              <w:tabs>
                <w:tab w:val="left" w:pos="142"/>
              </w:tabs>
              <w:jc w:val="both"/>
            </w:pPr>
            <w:r>
              <w:t>Physiotherapy &amp; Splints</w:t>
            </w:r>
          </w:p>
          <w:p w14:paraId="31BC3893" w14:textId="77777777" w:rsidR="00246D34" w:rsidRDefault="00246D34" w:rsidP="00814080">
            <w:r>
              <w:t>USS-guided injection</w:t>
            </w:r>
          </w:p>
          <w:p w14:paraId="1CD33CB1" w14:textId="77777777" w:rsidR="00246D34" w:rsidRDefault="00246D34" w:rsidP="00814080"/>
        </w:tc>
      </w:tr>
      <w:tr w:rsidR="00246D34" w14:paraId="7662CB31" w14:textId="77777777" w:rsidTr="00814080">
        <w:tc>
          <w:tcPr>
            <w:tcW w:w="9576" w:type="dxa"/>
          </w:tcPr>
          <w:p w14:paraId="24D84B87" w14:textId="77777777" w:rsidR="00246D34" w:rsidRDefault="00246D34" w:rsidP="00814080"/>
          <w:p w14:paraId="18D63337" w14:textId="77777777" w:rsidR="00246D34" w:rsidRDefault="00246D34" w:rsidP="00814080">
            <w:pPr>
              <w:tabs>
                <w:tab w:val="left" w:pos="142"/>
              </w:tabs>
              <w:jc w:val="both"/>
              <w:rPr>
                <w:b/>
              </w:rPr>
            </w:pPr>
          </w:p>
          <w:p w14:paraId="6C778F28" w14:textId="77777777" w:rsidR="00246D34" w:rsidRDefault="00246D34" w:rsidP="00814080">
            <w:pPr>
              <w:tabs>
                <w:tab w:val="left" w:pos="142"/>
              </w:tabs>
              <w:jc w:val="both"/>
              <w:rPr>
                <w:b/>
              </w:rPr>
            </w:pPr>
            <w:r>
              <w:rPr>
                <w:b/>
              </w:rPr>
              <w:t>Warnings for Patient</w:t>
            </w:r>
          </w:p>
          <w:p w14:paraId="41BBEAFE" w14:textId="77777777" w:rsidR="00246D34" w:rsidRDefault="00246D34" w:rsidP="00814080">
            <w:pPr>
              <w:tabs>
                <w:tab w:val="left" w:pos="142"/>
              </w:tabs>
              <w:jc w:val="both"/>
            </w:pPr>
            <w:r>
              <w:t xml:space="preserve">Pain, joint infection, flushing, flare, skin atrophy, skin depigmentation, steroid absorption, allergy and inefficacy </w:t>
            </w:r>
          </w:p>
          <w:p w14:paraId="6132D6AE" w14:textId="77777777" w:rsidR="00246D34" w:rsidRDefault="00246D34" w:rsidP="00814080"/>
        </w:tc>
      </w:tr>
      <w:tr w:rsidR="00246D34" w14:paraId="2FFC4364" w14:textId="77777777" w:rsidTr="00814080">
        <w:tc>
          <w:tcPr>
            <w:tcW w:w="9576" w:type="dxa"/>
          </w:tcPr>
          <w:p w14:paraId="471A0BEA" w14:textId="77777777" w:rsidR="00246D34" w:rsidRDefault="00246D34" w:rsidP="00814080"/>
          <w:p w14:paraId="4D47E640" w14:textId="77777777" w:rsidR="00246D34" w:rsidRDefault="00246D34" w:rsidP="00814080">
            <w:pPr>
              <w:tabs>
                <w:tab w:val="left" w:pos="142"/>
              </w:tabs>
              <w:jc w:val="both"/>
              <w:rPr>
                <w:b/>
              </w:rPr>
            </w:pPr>
          </w:p>
          <w:p w14:paraId="5A5901B6" w14:textId="77777777" w:rsidR="00246D34" w:rsidRPr="000B6401" w:rsidRDefault="00246D34" w:rsidP="00814080">
            <w:pPr>
              <w:tabs>
                <w:tab w:val="left" w:pos="142"/>
              </w:tabs>
              <w:jc w:val="both"/>
              <w:rPr>
                <w:lang w:val="sv-SE"/>
              </w:rPr>
            </w:pPr>
            <w:r w:rsidRPr="000B6401">
              <w:rPr>
                <w:b/>
                <w:lang w:val="sv-SE"/>
              </w:rPr>
              <w:t>Drugs:</w:t>
            </w:r>
          </w:p>
          <w:p w14:paraId="23A38281" w14:textId="77777777" w:rsidR="00246D34" w:rsidRPr="000B6401" w:rsidRDefault="00246D34" w:rsidP="00814080">
            <w:pPr>
              <w:tabs>
                <w:tab w:val="left" w:pos="142"/>
              </w:tabs>
              <w:jc w:val="both"/>
              <w:rPr>
                <w:lang w:val="sv-SE"/>
              </w:rPr>
            </w:pPr>
            <w:r w:rsidRPr="000B6401">
              <w:rPr>
                <w:lang w:val="sv-SE"/>
              </w:rPr>
              <w:t xml:space="preserve">Depo-Medrone 40mg or Kenalog 20mg </w:t>
            </w:r>
          </w:p>
          <w:p w14:paraId="52D24B1B" w14:textId="77777777" w:rsidR="00246D34" w:rsidRDefault="00246D34" w:rsidP="00814080">
            <w:pPr>
              <w:tabs>
                <w:tab w:val="left" w:pos="142"/>
              </w:tabs>
              <w:jc w:val="both"/>
            </w:pPr>
            <w:r>
              <w:t>+/-  1ml 1-2% Lidocaine</w:t>
            </w:r>
          </w:p>
          <w:p w14:paraId="68982625" w14:textId="77777777" w:rsidR="00246D34" w:rsidRDefault="00246D34" w:rsidP="00814080"/>
        </w:tc>
      </w:tr>
      <w:tr w:rsidR="00246D34" w14:paraId="70555F6A" w14:textId="77777777" w:rsidTr="00814080">
        <w:tc>
          <w:tcPr>
            <w:tcW w:w="9576" w:type="dxa"/>
          </w:tcPr>
          <w:p w14:paraId="7BB22705" w14:textId="77777777" w:rsidR="00246D34" w:rsidRDefault="00246D34" w:rsidP="00814080"/>
          <w:p w14:paraId="7C8FE6E5" w14:textId="77777777" w:rsidR="00246D34" w:rsidRDefault="00246D34" w:rsidP="00814080">
            <w:pPr>
              <w:rPr>
                <w:b/>
              </w:rPr>
            </w:pPr>
            <w:r>
              <w:rPr>
                <w:b/>
              </w:rPr>
              <w:t>Technique:</w:t>
            </w:r>
          </w:p>
          <w:p w14:paraId="3799D79A" w14:textId="77777777" w:rsidR="00246D34" w:rsidRDefault="00246D34" w:rsidP="00814080">
            <w:r>
              <w:t xml:space="preserve">Flex elbow to 90°.  Feel the head of the radius at the </w:t>
            </w:r>
            <w:proofErr w:type="spellStart"/>
            <w:r>
              <w:t>radiohumeral</w:t>
            </w:r>
            <w:proofErr w:type="spellEnd"/>
            <w:r>
              <w:t xml:space="preserve"> joint by pressing with your thumb and rotating the patient’s forearm with your other hand.  Aspirate and inject tangentially into the joint.</w:t>
            </w:r>
          </w:p>
          <w:p w14:paraId="23F104E4" w14:textId="77777777" w:rsidR="00246D34" w:rsidRPr="000168F1" w:rsidRDefault="00246D34" w:rsidP="00814080"/>
        </w:tc>
      </w:tr>
      <w:tr w:rsidR="00246D34" w14:paraId="10B9E226" w14:textId="77777777" w:rsidTr="00814080">
        <w:tc>
          <w:tcPr>
            <w:tcW w:w="9576" w:type="dxa"/>
          </w:tcPr>
          <w:p w14:paraId="163A5561" w14:textId="77777777" w:rsidR="00246D34" w:rsidRDefault="00246D34" w:rsidP="00814080"/>
          <w:p w14:paraId="56EA250E" w14:textId="77777777" w:rsidR="00246D34" w:rsidRDefault="00246D34" w:rsidP="00814080"/>
          <w:p w14:paraId="6F9C7A7A" w14:textId="77777777" w:rsidR="00246D34" w:rsidRDefault="00246D34" w:rsidP="00814080"/>
          <w:p w14:paraId="611385D7" w14:textId="77777777" w:rsidR="00246D34" w:rsidRDefault="00246D34" w:rsidP="00814080"/>
          <w:p w14:paraId="45027C1F" w14:textId="77777777" w:rsidR="00246D34" w:rsidRDefault="00246D34" w:rsidP="00814080"/>
          <w:p w14:paraId="0B608423" w14:textId="77777777" w:rsidR="00246D34" w:rsidRDefault="00246D34" w:rsidP="00814080"/>
        </w:tc>
      </w:tr>
      <w:tr w:rsidR="00246D34" w14:paraId="0616CAB2" w14:textId="77777777" w:rsidTr="00814080">
        <w:tc>
          <w:tcPr>
            <w:tcW w:w="9576" w:type="dxa"/>
          </w:tcPr>
          <w:p w14:paraId="46257E75" w14:textId="77777777" w:rsidR="00246D34" w:rsidRDefault="00246D34" w:rsidP="00814080">
            <w:pPr>
              <w:tabs>
                <w:tab w:val="left" w:pos="142"/>
              </w:tabs>
              <w:rPr>
                <w:b/>
              </w:rPr>
            </w:pPr>
          </w:p>
          <w:p w14:paraId="27712041" w14:textId="77777777" w:rsidR="00246D34" w:rsidRDefault="00246D34" w:rsidP="00814080">
            <w:pPr>
              <w:tabs>
                <w:tab w:val="left" w:pos="142"/>
              </w:tabs>
              <w:rPr>
                <w:b/>
              </w:rPr>
            </w:pPr>
            <w:r>
              <w:rPr>
                <w:b/>
              </w:rPr>
              <w:t>Post Injection Care</w:t>
            </w:r>
          </w:p>
          <w:p w14:paraId="39EF179C" w14:textId="77777777" w:rsidR="00246D34" w:rsidRDefault="00246D34" w:rsidP="00814080">
            <w:pPr>
              <w:tabs>
                <w:tab w:val="left" w:pos="142"/>
              </w:tabs>
            </w:pPr>
            <w:r>
              <w:t>Rest for 24 hours</w:t>
            </w:r>
          </w:p>
          <w:p w14:paraId="246985C7" w14:textId="77777777" w:rsidR="00246D34" w:rsidRDefault="00246D34" w:rsidP="00814080">
            <w:pPr>
              <w:tabs>
                <w:tab w:val="left" w:pos="142"/>
              </w:tabs>
              <w:jc w:val="both"/>
            </w:pPr>
            <w:r>
              <w:t>If increased pain, swelling or pain beyond 48 hours – patient needs to contact GP or department.</w:t>
            </w:r>
          </w:p>
          <w:p w14:paraId="7F3DEF6B" w14:textId="77777777" w:rsidR="00246D34" w:rsidRDefault="00246D34" w:rsidP="00814080"/>
        </w:tc>
      </w:tr>
    </w:tbl>
    <w:p w14:paraId="336AB4A7" w14:textId="77777777" w:rsidR="00246D34" w:rsidRDefault="00246D34" w:rsidP="00246D34"/>
    <w:p w14:paraId="1FA14808" w14:textId="77777777" w:rsidR="00246D34" w:rsidRDefault="00246D34" w:rsidP="00427881">
      <w:pPr>
        <w:jc w:val="right"/>
        <w:rPr>
          <w:rStyle w:val="rwrr"/>
        </w:rPr>
      </w:pPr>
    </w:p>
    <w:sectPr w:rsidR="00246D34" w:rsidSect="005F0C7B">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68CA2" w14:textId="77777777" w:rsidR="006F2569" w:rsidRDefault="006F2569" w:rsidP="00BD0BE8">
      <w:pPr>
        <w:spacing w:after="0" w:line="240" w:lineRule="auto"/>
      </w:pPr>
      <w:r>
        <w:separator/>
      </w:r>
    </w:p>
  </w:endnote>
  <w:endnote w:type="continuationSeparator" w:id="0">
    <w:p w14:paraId="6B770E8F" w14:textId="77777777" w:rsidR="006F2569" w:rsidRDefault="006F2569" w:rsidP="00BD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5D267C" w14:paraId="0A45FEFB" w14:textId="77777777">
      <w:tc>
        <w:tcPr>
          <w:tcW w:w="918" w:type="dxa"/>
        </w:tcPr>
        <w:p w14:paraId="3280C32D" w14:textId="77777777" w:rsidR="005D267C" w:rsidRDefault="005D267C">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68418A" w:rsidRPr="0068418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0CC5783" w14:textId="77777777" w:rsidR="005D267C" w:rsidRDefault="005D267C" w:rsidP="009F1EB8">
          <w:pPr>
            <w:pStyle w:val="Footer"/>
          </w:pPr>
          <w:r>
            <w:t>Lisa Dunkley, TPD July 2016</w:t>
          </w:r>
        </w:p>
      </w:tc>
    </w:tr>
  </w:tbl>
  <w:p w14:paraId="3A53941D" w14:textId="77777777" w:rsidR="005D267C" w:rsidRDefault="005D2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25993" w14:textId="77777777" w:rsidR="006F2569" w:rsidRDefault="006F2569" w:rsidP="00BD0BE8">
      <w:pPr>
        <w:spacing w:after="0" w:line="240" w:lineRule="auto"/>
      </w:pPr>
      <w:r>
        <w:separator/>
      </w:r>
    </w:p>
  </w:footnote>
  <w:footnote w:type="continuationSeparator" w:id="0">
    <w:p w14:paraId="18EE9909" w14:textId="77777777" w:rsidR="006F2569" w:rsidRDefault="006F2569" w:rsidP="00BD0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D29B2"/>
    <w:multiLevelType w:val="hybridMultilevel"/>
    <w:tmpl w:val="89224CCC"/>
    <w:lvl w:ilvl="0" w:tplc="C1FA43E8">
      <w:start w:val="1"/>
      <w:numFmt w:val="bullet"/>
      <w:lvlText w:val=""/>
      <w:lvlJc w:val="left"/>
      <w:pPr>
        <w:tabs>
          <w:tab w:val="num" w:pos="851"/>
        </w:tabs>
        <w:ind w:left="851" w:hanging="567"/>
      </w:pPr>
      <w:rPr>
        <w:rFonts w:ascii="Wingdings" w:hAnsi="Wingdings" w:hint="default"/>
        <w:color w:val="auto"/>
      </w:rPr>
    </w:lvl>
    <w:lvl w:ilvl="1" w:tplc="E70672A2">
      <w:start w:val="1"/>
      <w:numFmt w:val="bullet"/>
      <w:lvlText w:val="o"/>
      <w:lvlJc w:val="left"/>
      <w:pPr>
        <w:tabs>
          <w:tab w:val="num" w:pos="1533"/>
        </w:tabs>
        <w:ind w:left="1533" w:hanging="453"/>
      </w:pPr>
      <w:rPr>
        <w:rFonts w:ascii="Courier New" w:hAnsi="Courier New" w:hint="default"/>
        <w:color w:val="auto"/>
      </w:rPr>
    </w:lvl>
    <w:lvl w:ilvl="2" w:tplc="2106596C">
      <w:start w:val="1"/>
      <w:numFmt w:val="bullet"/>
      <w:lvlText w:val=""/>
      <w:lvlJc w:val="left"/>
      <w:pPr>
        <w:tabs>
          <w:tab w:val="num" w:pos="2084"/>
        </w:tabs>
        <w:ind w:left="2084" w:hanging="284"/>
      </w:pPr>
      <w:rPr>
        <w:rFonts w:ascii="Symbol" w:hAnsi="Symbol" w:hint="default"/>
        <w:color w:val="auto"/>
      </w:rPr>
    </w:lvl>
    <w:lvl w:ilvl="3" w:tplc="A0FC63F2">
      <w:start w:val="1"/>
      <w:numFmt w:val="bullet"/>
      <w:lvlText w:val=""/>
      <w:lvlJc w:val="left"/>
      <w:pPr>
        <w:tabs>
          <w:tab w:val="num" w:pos="3087"/>
        </w:tabs>
        <w:ind w:left="3087" w:hanging="567"/>
      </w:pPr>
      <w:rPr>
        <w:rFonts w:ascii="Symbol" w:hAnsi="Symbol" w:hint="default"/>
        <w:color w:val="auto"/>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EB2B41"/>
    <w:multiLevelType w:val="hybridMultilevel"/>
    <w:tmpl w:val="0E60C56E"/>
    <w:lvl w:ilvl="0" w:tplc="B5FE4F36">
      <w:start w:val="1"/>
      <w:numFmt w:val="bullet"/>
      <w:lvlText w:val=""/>
      <w:lvlJc w:val="left"/>
      <w:pPr>
        <w:tabs>
          <w:tab w:val="num" w:pos="851"/>
        </w:tabs>
        <w:ind w:left="851" w:hanging="567"/>
      </w:pPr>
      <w:rPr>
        <w:rFonts w:ascii="Symbol" w:hAnsi="Symbol" w:hint="default"/>
        <w:color w:val="auto"/>
      </w:rPr>
    </w:lvl>
    <w:lvl w:ilvl="1" w:tplc="AC1C5058">
      <w:start w:val="1"/>
      <w:numFmt w:val="decimal"/>
      <w:lvlText w:val="%2."/>
      <w:lvlJc w:val="left"/>
      <w:pPr>
        <w:tabs>
          <w:tab w:val="num" w:pos="1515"/>
        </w:tabs>
        <w:ind w:left="1515" w:hanging="435"/>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A57035"/>
    <w:multiLevelType w:val="hybridMultilevel"/>
    <w:tmpl w:val="F716A022"/>
    <w:lvl w:ilvl="0" w:tplc="AC1C5058">
      <w:start w:val="1"/>
      <w:numFmt w:val="decimal"/>
      <w:lvlText w:val="%1."/>
      <w:lvlJc w:val="left"/>
      <w:pPr>
        <w:tabs>
          <w:tab w:val="num" w:pos="1140"/>
        </w:tabs>
        <w:ind w:left="1140" w:hanging="43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D5322FF"/>
    <w:multiLevelType w:val="hybridMultilevel"/>
    <w:tmpl w:val="78409786"/>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52128"/>
    <w:multiLevelType w:val="hybridMultilevel"/>
    <w:tmpl w:val="C5AABCBE"/>
    <w:lvl w:ilvl="0" w:tplc="A0FC63F2">
      <w:start w:val="1"/>
      <w:numFmt w:val="bullet"/>
      <w:lvlText w:val=""/>
      <w:lvlJc w:val="left"/>
      <w:pPr>
        <w:tabs>
          <w:tab w:val="num" w:pos="851"/>
        </w:tabs>
        <w:ind w:left="851" w:hanging="567"/>
      </w:pPr>
      <w:rPr>
        <w:rFonts w:ascii="Symbol" w:hAnsi="Symbol" w:hint="default"/>
        <w:color w:val="auto"/>
      </w:rPr>
    </w:lvl>
    <w:lvl w:ilvl="1" w:tplc="C1FA43E8">
      <w:start w:val="1"/>
      <w:numFmt w:val="bullet"/>
      <w:lvlText w:val=""/>
      <w:lvlJc w:val="left"/>
      <w:pPr>
        <w:tabs>
          <w:tab w:val="num" w:pos="1647"/>
        </w:tabs>
        <w:ind w:left="1647" w:hanging="567"/>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07D7C"/>
    <w:multiLevelType w:val="hybridMultilevel"/>
    <w:tmpl w:val="C7209B0E"/>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3036C9"/>
    <w:multiLevelType w:val="hybridMultilevel"/>
    <w:tmpl w:val="EA1251CE"/>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53F72"/>
    <w:multiLevelType w:val="hybridMultilevel"/>
    <w:tmpl w:val="1BA019B6"/>
    <w:lvl w:ilvl="0" w:tplc="6568BF2E">
      <w:start w:val="1"/>
      <w:numFmt w:val="bullet"/>
      <w:lvlText w:val=""/>
      <w:lvlJc w:val="left"/>
      <w:pPr>
        <w:tabs>
          <w:tab w:val="num" w:pos="851"/>
        </w:tabs>
        <w:ind w:left="851" w:hanging="567"/>
      </w:pPr>
      <w:rPr>
        <w:rFonts w:ascii="Symbol" w:hAnsi="Symbol" w:hint="default"/>
        <w:color w:val="auto"/>
      </w:rPr>
    </w:lvl>
    <w:lvl w:ilvl="1" w:tplc="E70672A2">
      <w:start w:val="1"/>
      <w:numFmt w:val="bullet"/>
      <w:lvlText w:val="o"/>
      <w:lvlJc w:val="left"/>
      <w:pPr>
        <w:tabs>
          <w:tab w:val="num" w:pos="1533"/>
        </w:tabs>
        <w:ind w:left="1533" w:hanging="453"/>
      </w:pPr>
      <w:rPr>
        <w:rFonts w:ascii="Courier New" w:hAnsi="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ED4032"/>
    <w:multiLevelType w:val="hybridMultilevel"/>
    <w:tmpl w:val="09D691D2"/>
    <w:lvl w:ilvl="0" w:tplc="A0FC63F2">
      <w:start w:val="1"/>
      <w:numFmt w:val="bullet"/>
      <w:lvlText w:val=""/>
      <w:lvlJc w:val="left"/>
      <w:pPr>
        <w:tabs>
          <w:tab w:val="num" w:pos="851"/>
        </w:tabs>
        <w:ind w:left="851" w:hanging="567"/>
      </w:pPr>
      <w:rPr>
        <w:rFonts w:ascii="Symbol" w:hAnsi="Symbol" w:hint="default"/>
        <w:color w:val="auto"/>
      </w:rPr>
    </w:lvl>
    <w:lvl w:ilvl="1" w:tplc="E70672A2">
      <w:start w:val="1"/>
      <w:numFmt w:val="bullet"/>
      <w:lvlText w:val="o"/>
      <w:lvlJc w:val="left"/>
      <w:pPr>
        <w:tabs>
          <w:tab w:val="num" w:pos="1533"/>
        </w:tabs>
        <w:ind w:left="1533" w:hanging="453"/>
      </w:pPr>
      <w:rPr>
        <w:rFonts w:ascii="Courier New" w:hAnsi="Courier New" w:hint="default"/>
        <w:color w:val="auto"/>
      </w:rPr>
    </w:lvl>
    <w:lvl w:ilvl="2" w:tplc="2106596C">
      <w:start w:val="1"/>
      <w:numFmt w:val="bullet"/>
      <w:lvlText w:val=""/>
      <w:lvlJc w:val="left"/>
      <w:pPr>
        <w:tabs>
          <w:tab w:val="num" w:pos="2084"/>
        </w:tabs>
        <w:ind w:left="2084" w:hanging="284"/>
      </w:pPr>
      <w:rPr>
        <w:rFonts w:ascii="Symbol" w:hAnsi="Symbol" w:hint="default"/>
        <w:color w:val="auto"/>
      </w:rPr>
    </w:lvl>
    <w:lvl w:ilvl="3" w:tplc="A0FC63F2">
      <w:start w:val="1"/>
      <w:numFmt w:val="bullet"/>
      <w:lvlText w:val=""/>
      <w:lvlJc w:val="left"/>
      <w:pPr>
        <w:tabs>
          <w:tab w:val="num" w:pos="3087"/>
        </w:tabs>
        <w:ind w:left="3087" w:hanging="567"/>
      </w:pPr>
      <w:rPr>
        <w:rFonts w:ascii="Symbol" w:hAnsi="Symbol" w:hint="default"/>
        <w:color w:val="auto"/>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D517E0"/>
    <w:multiLevelType w:val="hybridMultilevel"/>
    <w:tmpl w:val="3D264072"/>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35025"/>
    <w:multiLevelType w:val="hybridMultilevel"/>
    <w:tmpl w:val="31C60188"/>
    <w:lvl w:ilvl="0" w:tplc="BB10E452">
      <w:start w:val="1"/>
      <w:numFmt w:val="decimal"/>
      <w:lvlText w:val="%1."/>
      <w:lvlJc w:val="left"/>
      <w:pPr>
        <w:tabs>
          <w:tab w:val="num" w:pos="1080"/>
        </w:tabs>
        <w:ind w:left="1080" w:hanging="720"/>
      </w:pPr>
      <w:rPr>
        <w:rFonts w:hint="default"/>
      </w:rPr>
    </w:lvl>
    <w:lvl w:ilvl="1" w:tplc="E6889A70">
      <w:start w:val="1"/>
      <w:numFmt w:val="lowerLetter"/>
      <w:lvlText w:val="%2)"/>
      <w:lvlJc w:val="left"/>
      <w:pPr>
        <w:tabs>
          <w:tab w:val="num" w:pos="1364"/>
        </w:tabs>
        <w:ind w:left="1364" w:hanging="284"/>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EE067D8"/>
    <w:multiLevelType w:val="hybridMultilevel"/>
    <w:tmpl w:val="1F1603B6"/>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7C0982"/>
    <w:multiLevelType w:val="hybridMultilevel"/>
    <w:tmpl w:val="0212A924"/>
    <w:lvl w:ilvl="0" w:tplc="E70672A2">
      <w:start w:val="1"/>
      <w:numFmt w:val="bullet"/>
      <w:lvlText w:val="o"/>
      <w:lvlJc w:val="left"/>
      <w:pPr>
        <w:tabs>
          <w:tab w:val="num" w:pos="1219"/>
        </w:tabs>
        <w:ind w:left="1219" w:hanging="453"/>
      </w:pPr>
      <w:rPr>
        <w:rFonts w:ascii="Courier New" w:hAnsi="Courier New"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56B81400"/>
    <w:multiLevelType w:val="hybridMultilevel"/>
    <w:tmpl w:val="DA58DCFE"/>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DF6ED6"/>
    <w:multiLevelType w:val="hybridMultilevel"/>
    <w:tmpl w:val="73121D84"/>
    <w:lvl w:ilvl="0" w:tplc="6568BF2E">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15" w15:restartNumberingAfterBreak="0">
    <w:nsid w:val="5A5A017A"/>
    <w:multiLevelType w:val="hybridMultilevel"/>
    <w:tmpl w:val="C1044DBC"/>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744C45"/>
    <w:multiLevelType w:val="hybridMultilevel"/>
    <w:tmpl w:val="4DE6C822"/>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D43FD5"/>
    <w:multiLevelType w:val="hybridMultilevel"/>
    <w:tmpl w:val="A4AA80D2"/>
    <w:lvl w:ilvl="0" w:tplc="B5FE4F36">
      <w:start w:val="1"/>
      <w:numFmt w:val="bullet"/>
      <w:lvlText w:val=""/>
      <w:lvlJc w:val="left"/>
      <w:pPr>
        <w:tabs>
          <w:tab w:val="num" w:pos="993"/>
        </w:tabs>
        <w:ind w:left="993" w:hanging="567"/>
      </w:pPr>
      <w:rPr>
        <w:rFonts w:ascii="Symbol" w:hAnsi="Symbol" w:hint="default"/>
        <w:color w:val="auto"/>
      </w:rPr>
    </w:lvl>
    <w:lvl w:ilvl="1" w:tplc="E70672A2">
      <w:start w:val="1"/>
      <w:numFmt w:val="bullet"/>
      <w:lvlText w:val="o"/>
      <w:lvlJc w:val="left"/>
      <w:pPr>
        <w:tabs>
          <w:tab w:val="num" w:pos="1077"/>
        </w:tabs>
        <w:ind w:left="1077" w:hanging="453"/>
      </w:pPr>
      <w:rPr>
        <w:rFonts w:ascii="Courier New" w:hAnsi="Courier New" w:hint="default"/>
        <w:color w:val="auto"/>
      </w:rPr>
    </w:lvl>
    <w:lvl w:ilvl="2" w:tplc="B5FE4F36">
      <w:start w:val="1"/>
      <w:numFmt w:val="bullet"/>
      <w:lvlText w:val=""/>
      <w:lvlJc w:val="left"/>
      <w:pPr>
        <w:tabs>
          <w:tab w:val="num" w:pos="2509"/>
        </w:tabs>
        <w:ind w:left="2509" w:hanging="567"/>
      </w:pPr>
      <w:rPr>
        <w:rFonts w:ascii="Symbol" w:hAnsi="Symbol" w:hint="default"/>
        <w:color w:val="auto"/>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607B18AE"/>
    <w:multiLevelType w:val="hybridMultilevel"/>
    <w:tmpl w:val="24067D96"/>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0846E0"/>
    <w:multiLevelType w:val="hybridMultilevel"/>
    <w:tmpl w:val="A3EE8946"/>
    <w:lvl w:ilvl="0" w:tplc="B5FE4F36">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676A21DE"/>
    <w:multiLevelType w:val="hybridMultilevel"/>
    <w:tmpl w:val="68529480"/>
    <w:lvl w:ilvl="0" w:tplc="6568BF2E">
      <w:start w:val="1"/>
      <w:numFmt w:val="bullet"/>
      <w:lvlText w:val=""/>
      <w:lvlJc w:val="left"/>
      <w:pPr>
        <w:tabs>
          <w:tab w:val="num" w:pos="851"/>
        </w:tabs>
        <w:ind w:left="851" w:hanging="567"/>
      </w:pPr>
      <w:rPr>
        <w:rFonts w:ascii="Symbol" w:hAnsi="Symbol" w:hint="default"/>
        <w:color w:val="auto"/>
      </w:rPr>
    </w:lvl>
    <w:lvl w:ilvl="1" w:tplc="E70672A2">
      <w:start w:val="1"/>
      <w:numFmt w:val="bullet"/>
      <w:lvlText w:val="o"/>
      <w:lvlJc w:val="left"/>
      <w:pPr>
        <w:tabs>
          <w:tab w:val="num" w:pos="1533"/>
        </w:tabs>
        <w:ind w:left="1533" w:hanging="453"/>
      </w:pPr>
      <w:rPr>
        <w:rFonts w:ascii="Courier New" w:hAnsi="Courier New"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D754DA"/>
    <w:multiLevelType w:val="hybridMultilevel"/>
    <w:tmpl w:val="26F84614"/>
    <w:lvl w:ilvl="0" w:tplc="A0FC63F2">
      <w:start w:val="1"/>
      <w:numFmt w:val="bullet"/>
      <w:lvlText w:val=""/>
      <w:lvlJc w:val="left"/>
      <w:pPr>
        <w:tabs>
          <w:tab w:val="num" w:pos="851"/>
        </w:tabs>
        <w:ind w:left="851"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066C11"/>
    <w:multiLevelType w:val="hybridMultilevel"/>
    <w:tmpl w:val="B344B72A"/>
    <w:lvl w:ilvl="0" w:tplc="DDF6B256">
      <w:start w:val="1"/>
      <w:numFmt w:val="decimal"/>
      <w:lvlText w:val="%1."/>
      <w:lvlJc w:val="left"/>
      <w:pPr>
        <w:tabs>
          <w:tab w:val="num" w:pos="993"/>
        </w:tabs>
        <w:ind w:left="993" w:hanging="567"/>
      </w:pPr>
      <w:rPr>
        <w:rFonts w:hint="default"/>
      </w:rPr>
    </w:lvl>
    <w:lvl w:ilvl="1" w:tplc="B1BAA176">
      <w:start w:val="1"/>
      <w:numFmt w:val="bullet"/>
      <w:lvlText w:val=""/>
      <w:lvlJc w:val="left"/>
      <w:pPr>
        <w:tabs>
          <w:tab w:val="num" w:pos="567"/>
        </w:tabs>
        <w:ind w:left="567" w:hanging="283"/>
      </w:pPr>
      <w:rPr>
        <w:rFonts w:ascii="Symbol" w:hAnsi="Symbol" w:hint="default"/>
        <w:color w:val="auto"/>
      </w:rPr>
    </w:lvl>
    <w:lvl w:ilvl="2" w:tplc="E46479BC">
      <w:start w:val="1"/>
      <w:numFmt w:val="bullet"/>
      <w:lvlText w:val=""/>
      <w:lvlJc w:val="left"/>
      <w:pPr>
        <w:tabs>
          <w:tab w:val="num" w:pos="851"/>
        </w:tabs>
        <w:ind w:left="851" w:hanging="567"/>
      </w:pPr>
      <w:rPr>
        <w:rFonts w:ascii="Symbol" w:hAnsi="Symbol" w:hint="default"/>
        <w:color w:val="auto"/>
      </w:rPr>
    </w:lvl>
    <w:lvl w:ilvl="3" w:tplc="0809000F" w:tentative="1">
      <w:start w:val="1"/>
      <w:numFmt w:val="decimal"/>
      <w:lvlText w:val="%4."/>
      <w:lvlJc w:val="left"/>
      <w:pPr>
        <w:tabs>
          <w:tab w:val="num" w:pos="3306"/>
        </w:tabs>
        <w:ind w:left="3306" w:hanging="360"/>
      </w:pPr>
    </w:lvl>
    <w:lvl w:ilvl="4" w:tplc="08090019" w:tentative="1">
      <w:start w:val="1"/>
      <w:numFmt w:val="lowerLetter"/>
      <w:lvlText w:val="%5."/>
      <w:lvlJc w:val="left"/>
      <w:pPr>
        <w:tabs>
          <w:tab w:val="num" w:pos="4026"/>
        </w:tabs>
        <w:ind w:left="4026" w:hanging="360"/>
      </w:pPr>
    </w:lvl>
    <w:lvl w:ilvl="5" w:tplc="0809001B" w:tentative="1">
      <w:start w:val="1"/>
      <w:numFmt w:val="lowerRoman"/>
      <w:lvlText w:val="%6."/>
      <w:lvlJc w:val="right"/>
      <w:pPr>
        <w:tabs>
          <w:tab w:val="num" w:pos="4746"/>
        </w:tabs>
        <w:ind w:left="4746" w:hanging="180"/>
      </w:pPr>
    </w:lvl>
    <w:lvl w:ilvl="6" w:tplc="0809000F" w:tentative="1">
      <w:start w:val="1"/>
      <w:numFmt w:val="decimal"/>
      <w:lvlText w:val="%7."/>
      <w:lvlJc w:val="left"/>
      <w:pPr>
        <w:tabs>
          <w:tab w:val="num" w:pos="5466"/>
        </w:tabs>
        <w:ind w:left="5466" w:hanging="360"/>
      </w:pPr>
    </w:lvl>
    <w:lvl w:ilvl="7" w:tplc="08090019" w:tentative="1">
      <w:start w:val="1"/>
      <w:numFmt w:val="lowerLetter"/>
      <w:lvlText w:val="%8."/>
      <w:lvlJc w:val="left"/>
      <w:pPr>
        <w:tabs>
          <w:tab w:val="num" w:pos="6186"/>
        </w:tabs>
        <w:ind w:left="6186" w:hanging="360"/>
      </w:pPr>
    </w:lvl>
    <w:lvl w:ilvl="8" w:tplc="0809001B" w:tentative="1">
      <w:start w:val="1"/>
      <w:numFmt w:val="lowerRoman"/>
      <w:lvlText w:val="%9."/>
      <w:lvlJc w:val="right"/>
      <w:pPr>
        <w:tabs>
          <w:tab w:val="num" w:pos="6906"/>
        </w:tabs>
        <w:ind w:left="6906" w:hanging="180"/>
      </w:pPr>
    </w:lvl>
  </w:abstractNum>
  <w:num w:numId="1">
    <w:abstractNumId w:val="10"/>
  </w:num>
  <w:num w:numId="2">
    <w:abstractNumId w:val="22"/>
  </w:num>
  <w:num w:numId="3">
    <w:abstractNumId w:val="1"/>
  </w:num>
  <w:num w:numId="4">
    <w:abstractNumId w:val="19"/>
  </w:num>
  <w:num w:numId="5">
    <w:abstractNumId w:val="17"/>
  </w:num>
  <w:num w:numId="6">
    <w:abstractNumId w:val="18"/>
  </w:num>
  <w:num w:numId="7">
    <w:abstractNumId w:val="9"/>
  </w:num>
  <w:num w:numId="8">
    <w:abstractNumId w:val="3"/>
  </w:num>
  <w:num w:numId="9">
    <w:abstractNumId w:val="5"/>
  </w:num>
  <w:num w:numId="10">
    <w:abstractNumId w:val="21"/>
  </w:num>
  <w:num w:numId="11">
    <w:abstractNumId w:val="2"/>
  </w:num>
  <w:num w:numId="12">
    <w:abstractNumId w:val="11"/>
  </w:num>
  <w:num w:numId="13">
    <w:abstractNumId w:val="13"/>
  </w:num>
  <w:num w:numId="14">
    <w:abstractNumId w:val="6"/>
  </w:num>
  <w:num w:numId="15">
    <w:abstractNumId w:val="15"/>
  </w:num>
  <w:num w:numId="16">
    <w:abstractNumId w:val="16"/>
  </w:num>
  <w:num w:numId="17">
    <w:abstractNumId w:val="8"/>
  </w:num>
  <w:num w:numId="18">
    <w:abstractNumId w:val="12"/>
  </w:num>
  <w:num w:numId="19">
    <w:abstractNumId w:val="4"/>
  </w:num>
  <w:num w:numId="20">
    <w:abstractNumId w:val="0"/>
  </w:num>
  <w:num w:numId="21">
    <w:abstractNumId w:val="20"/>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092"/>
    <w:rsid w:val="0000311C"/>
    <w:rsid w:val="0003374C"/>
    <w:rsid w:val="000947D8"/>
    <w:rsid w:val="000A7B4B"/>
    <w:rsid w:val="000D3F38"/>
    <w:rsid w:val="000F0478"/>
    <w:rsid w:val="00172EFE"/>
    <w:rsid w:val="001731F0"/>
    <w:rsid w:val="00190D4F"/>
    <w:rsid w:val="001C7525"/>
    <w:rsid w:val="001C7FE1"/>
    <w:rsid w:val="00211441"/>
    <w:rsid w:val="00216247"/>
    <w:rsid w:val="00234748"/>
    <w:rsid w:val="00246D34"/>
    <w:rsid w:val="002918C5"/>
    <w:rsid w:val="002D7873"/>
    <w:rsid w:val="00312DDF"/>
    <w:rsid w:val="00405D9F"/>
    <w:rsid w:val="00427881"/>
    <w:rsid w:val="00446367"/>
    <w:rsid w:val="00546A0A"/>
    <w:rsid w:val="00562D6D"/>
    <w:rsid w:val="005D267C"/>
    <w:rsid w:val="005F0C7B"/>
    <w:rsid w:val="006554E3"/>
    <w:rsid w:val="0068418A"/>
    <w:rsid w:val="006F2569"/>
    <w:rsid w:val="00703954"/>
    <w:rsid w:val="00753AEE"/>
    <w:rsid w:val="00776CBD"/>
    <w:rsid w:val="007C3092"/>
    <w:rsid w:val="00814080"/>
    <w:rsid w:val="00815C9C"/>
    <w:rsid w:val="00860452"/>
    <w:rsid w:val="00865C97"/>
    <w:rsid w:val="008967F6"/>
    <w:rsid w:val="008A14DA"/>
    <w:rsid w:val="008B0E10"/>
    <w:rsid w:val="009212FB"/>
    <w:rsid w:val="00965D5B"/>
    <w:rsid w:val="009D63F5"/>
    <w:rsid w:val="009F1EB8"/>
    <w:rsid w:val="00AA525A"/>
    <w:rsid w:val="00AD0D3B"/>
    <w:rsid w:val="00B50526"/>
    <w:rsid w:val="00B96E78"/>
    <w:rsid w:val="00BD0BE8"/>
    <w:rsid w:val="00BE3ED9"/>
    <w:rsid w:val="00BF4154"/>
    <w:rsid w:val="00CC1A00"/>
    <w:rsid w:val="00CC4CB1"/>
    <w:rsid w:val="00CD67DF"/>
    <w:rsid w:val="00D35ADC"/>
    <w:rsid w:val="00D47979"/>
    <w:rsid w:val="00E12F1A"/>
    <w:rsid w:val="00E54DEE"/>
    <w:rsid w:val="00E601F3"/>
    <w:rsid w:val="00ED1B6C"/>
    <w:rsid w:val="00F33FCC"/>
    <w:rsid w:val="00F57A8E"/>
    <w:rsid w:val="00FA4731"/>
    <w:rsid w:val="00FD39EA"/>
    <w:rsid w:val="00FE6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B321"/>
  <w15:docId w15:val="{5CE66180-3F58-4490-BC55-8C97F54F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092"/>
    <w:rPr>
      <w:rFonts w:ascii="Tahoma" w:hAnsi="Tahoma" w:cs="Tahoma"/>
      <w:sz w:val="16"/>
      <w:szCs w:val="16"/>
    </w:rPr>
  </w:style>
  <w:style w:type="character" w:styleId="Hyperlink">
    <w:name w:val="Hyperlink"/>
    <w:basedOn w:val="DefaultParagraphFont"/>
    <w:uiPriority w:val="99"/>
    <w:unhideWhenUsed/>
    <w:rsid w:val="001C7FE1"/>
    <w:rPr>
      <w:color w:val="0000FF" w:themeColor="hyperlink"/>
      <w:u w:val="single"/>
    </w:rPr>
  </w:style>
  <w:style w:type="character" w:customStyle="1" w:styleId="rwrro">
    <w:name w:val="rwrro"/>
    <w:basedOn w:val="DefaultParagraphFont"/>
    <w:rsid w:val="00E601F3"/>
  </w:style>
  <w:style w:type="table" w:styleId="TableGrid">
    <w:name w:val="Table Grid"/>
    <w:basedOn w:val="TableNormal"/>
    <w:uiPriority w:val="59"/>
    <w:rsid w:val="0040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wrr">
    <w:name w:val="rwrr"/>
    <w:basedOn w:val="DefaultParagraphFont"/>
    <w:uiPriority w:val="99"/>
    <w:rsid w:val="00BD0BE8"/>
  </w:style>
  <w:style w:type="paragraph" w:styleId="Header">
    <w:name w:val="header"/>
    <w:basedOn w:val="Normal"/>
    <w:link w:val="HeaderChar"/>
    <w:uiPriority w:val="99"/>
    <w:unhideWhenUsed/>
    <w:rsid w:val="00BD0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BE8"/>
  </w:style>
  <w:style w:type="paragraph" w:styleId="Footer">
    <w:name w:val="footer"/>
    <w:basedOn w:val="Normal"/>
    <w:link w:val="FooterChar"/>
    <w:uiPriority w:val="99"/>
    <w:unhideWhenUsed/>
    <w:rsid w:val="00BD0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BE8"/>
  </w:style>
  <w:style w:type="character" w:styleId="CommentReference">
    <w:name w:val="annotation reference"/>
    <w:basedOn w:val="DefaultParagraphFont"/>
    <w:uiPriority w:val="99"/>
    <w:semiHidden/>
    <w:unhideWhenUsed/>
    <w:rsid w:val="00814080"/>
    <w:rPr>
      <w:sz w:val="16"/>
      <w:szCs w:val="16"/>
    </w:rPr>
  </w:style>
  <w:style w:type="paragraph" w:styleId="CommentText">
    <w:name w:val="annotation text"/>
    <w:basedOn w:val="Normal"/>
    <w:link w:val="CommentTextChar"/>
    <w:uiPriority w:val="99"/>
    <w:semiHidden/>
    <w:unhideWhenUsed/>
    <w:rsid w:val="00814080"/>
    <w:pPr>
      <w:spacing w:line="240" w:lineRule="auto"/>
    </w:pPr>
    <w:rPr>
      <w:sz w:val="20"/>
      <w:szCs w:val="20"/>
    </w:rPr>
  </w:style>
  <w:style w:type="character" w:customStyle="1" w:styleId="CommentTextChar">
    <w:name w:val="Comment Text Char"/>
    <w:basedOn w:val="DefaultParagraphFont"/>
    <w:link w:val="CommentText"/>
    <w:uiPriority w:val="99"/>
    <w:semiHidden/>
    <w:rsid w:val="00814080"/>
    <w:rPr>
      <w:sz w:val="20"/>
      <w:szCs w:val="20"/>
    </w:rPr>
  </w:style>
  <w:style w:type="paragraph" w:styleId="CommentSubject">
    <w:name w:val="annotation subject"/>
    <w:basedOn w:val="CommentText"/>
    <w:next w:val="CommentText"/>
    <w:link w:val="CommentSubjectChar"/>
    <w:uiPriority w:val="99"/>
    <w:semiHidden/>
    <w:unhideWhenUsed/>
    <w:rsid w:val="00814080"/>
    <w:rPr>
      <w:b/>
      <w:bCs/>
    </w:rPr>
  </w:style>
  <w:style w:type="character" w:customStyle="1" w:styleId="CommentSubjectChar">
    <w:name w:val="Comment Subject Char"/>
    <w:basedOn w:val="CommentTextChar"/>
    <w:link w:val="CommentSubject"/>
    <w:uiPriority w:val="99"/>
    <w:semiHidden/>
    <w:rsid w:val="00814080"/>
    <w:rPr>
      <w:b/>
      <w:bCs/>
      <w:sz w:val="20"/>
      <w:szCs w:val="20"/>
    </w:rPr>
  </w:style>
  <w:style w:type="character" w:styleId="FollowedHyperlink">
    <w:name w:val="FollowedHyperlink"/>
    <w:basedOn w:val="DefaultParagraphFont"/>
    <w:uiPriority w:val="99"/>
    <w:semiHidden/>
    <w:unhideWhenUsed/>
    <w:rsid w:val="00814080"/>
    <w:rPr>
      <w:color w:val="800080" w:themeColor="followedHyperlink"/>
      <w:u w:val="single"/>
    </w:rPr>
  </w:style>
  <w:style w:type="paragraph" w:styleId="PlainText">
    <w:name w:val="Plain Text"/>
    <w:basedOn w:val="Normal"/>
    <w:link w:val="PlainTextChar"/>
    <w:uiPriority w:val="99"/>
    <w:semiHidden/>
    <w:unhideWhenUsed/>
    <w:rsid w:val="009D63F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D63F5"/>
    <w:rPr>
      <w:rFonts w:ascii="Calibri" w:hAnsi="Calibri"/>
      <w:szCs w:val="21"/>
    </w:rPr>
  </w:style>
  <w:style w:type="paragraph" w:styleId="NormalWeb">
    <w:name w:val="Normal (Web)"/>
    <w:basedOn w:val="Normal"/>
    <w:uiPriority w:val="99"/>
    <w:semiHidden/>
    <w:unhideWhenUsed/>
    <w:rsid w:val="00B5052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17955">
      <w:bodyDiv w:val="1"/>
      <w:marLeft w:val="0"/>
      <w:marRight w:val="0"/>
      <w:marTop w:val="0"/>
      <w:marBottom w:val="0"/>
      <w:divBdr>
        <w:top w:val="none" w:sz="0" w:space="0" w:color="auto"/>
        <w:left w:val="none" w:sz="0" w:space="0" w:color="auto"/>
        <w:bottom w:val="none" w:sz="0" w:space="0" w:color="auto"/>
        <w:right w:val="none" w:sz="0" w:space="0" w:color="auto"/>
      </w:divBdr>
    </w:div>
    <w:div w:id="246958678">
      <w:bodyDiv w:val="1"/>
      <w:marLeft w:val="0"/>
      <w:marRight w:val="0"/>
      <w:marTop w:val="0"/>
      <w:marBottom w:val="0"/>
      <w:divBdr>
        <w:top w:val="none" w:sz="0" w:space="0" w:color="auto"/>
        <w:left w:val="none" w:sz="0" w:space="0" w:color="auto"/>
        <w:bottom w:val="none" w:sz="0" w:space="0" w:color="auto"/>
        <w:right w:val="none" w:sz="0" w:space="0" w:color="auto"/>
      </w:divBdr>
    </w:div>
    <w:div w:id="580263102">
      <w:bodyDiv w:val="1"/>
      <w:marLeft w:val="0"/>
      <w:marRight w:val="0"/>
      <w:marTop w:val="0"/>
      <w:marBottom w:val="0"/>
      <w:divBdr>
        <w:top w:val="none" w:sz="0" w:space="0" w:color="auto"/>
        <w:left w:val="none" w:sz="0" w:space="0" w:color="auto"/>
        <w:bottom w:val="none" w:sz="0" w:space="0" w:color="auto"/>
        <w:right w:val="none" w:sz="0" w:space="0" w:color="auto"/>
      </w:divBdr>
    </w:div>
    <w:div w:id="909191402">
      <w:bodyDiv w:val="1"/>
      <w:marLeft w:val="0"/>
      <w:marRight w:val="0"/>
      <w:marTop w:val="0"/>
      <w:marBottom w:val="0"/>
      <w:divBdr>
        <w:top w:val="none" w:sz="0" w:space="0" w:color="auto"/>
        <w:left w:val="none" w:sz="0" w:space="0" w:color="auto"/>
        <w:bottom w:val="none" w:sz="0" w:space="0" w:color="auto"/>
        <w:right w:val="none" w:sz="0" w:space="0" w:color="auto"/>
      </w:divBdr>
    </w:div>
    <w:div w:id="1133183222">
      <w:bodyDiv w:val="1"/>
      <w:marLeft w:val="0"/>
      <w:marRight w:val="0"/>
      <w:marTop w:val="0"/>
      <w:marBottom w:val="0"/>
      <w:divBdr>
        <w:top w:val="none" w:sz="0" w:space="0" w:color="auto"/>
        <w:left w:val="none" w:sz="0" w:space="0" w:color="auto"/>
        <w:bottom w:val="none" w:sz="0" w:space="0" w:color="auto"/>
        <w:right w:val="none" w:sz="0" w:space="0" w:color="auto"/>
      </w:divBdr>
      <w:divsChild>
        <w:div w:id="2006780106">
          <w:marLeft w:val="0"/>
          <w:marRight w:val="0"/>
          <w:marTop w:val="0"/>
          <w:marBottom w:val="0"/>
          <w:divBdr>
            <w:top w:val="none" w:sz="0" w:space="0" w:color="auto"/>
            <w:left w:val="none" w:sz="0" w:space="0" w:color="auto"/>
            <w:bottom w:val="none" w:sz="0" w:space="0" w:color="auto"/>
            <w:right w:val="none" w:sz="0" w:space="0" w:color="auto"/>
          </w:divBdr>
          <w:divsChild>
            <w:div w:id="890846545">
              <w:marLeft w:val="0"/>
              <w:marRight w:val="0"/>
              <w:marTop w:val="0"/>
              <w:marBottom w:val="0"/>
              <w:divBdr>
                <w:top w:val="none" w:sz="0" w:space="0" w:color="auto"/>
                <w:left w:val="none" w:sz="0" w:space="0" w:color="auto"/>
                <w:bottom w:val="none" w:sz="0" w:space="0" w:color="auto"/>
                <w:right w:val="none" w:sz="0" w:space="0" w:color="auto"/>
              </w:divBdr>
              <w:divsChild>
                <w:div w:id="429861328">
                  <w:marLeft w:val="0"/>
                  <w:marRight w:val="0"/>
                  <w:marTop w:val="0"/>
                  <w:marBottom w:val="0"/>
                  <w:divBdr>
                    <w:top w:val="none" w:sz="0" w:space="0" w:color="auto"/>
                    <w:left w:val="none" w:sz="0" w:space="0" w:color="auto"/>
                    <w:bottom w:val="none" w:sz="0" w:space="0" w:color="auto"/>
                    <w:right w:val="none" w:sz="0" w:space="0" w:color="auto"/>
                  </w:divBdr>
                  <w:divsChild>
                    <w:div w:id="236985663">
                      <w:marLeft w:val="0"/>
                      <w:marRight w:val="0"/>
                      <w:marTop w:val="0"/>
                      <w:marBottom w:val="0"/>
                      <w:divBdr>
                        <w:top w:val="none" w:sz="0" w:space="0" w:color="auto"/>
                        <w:left w:val="none" w:sz="0" w:space="0" w:color="auto"/>
                        <w:bottom w:val="none" w:sz="0" w:space="0" w:color="auto"/>
                        <w:right w:val="none" w:sz="0" w:space="0" w:color="auto"/>
                      </w:divBdr>
                      <w:divsChild>
                        <w:div w:id="62066696">
                          <w:marLeft w:val="0"/>
                          <w:marRight w:val="0"/>
                          <w:marTop w:val="0"/>
                          <w:marBottom w:val="0"/>
                          <w:divBdr>
                            <w:top w:val="none" w:sz="0" w:space="0" w:color="auto"/>
                            <w:left w:val="none" w:sz="0" w:space="0" w:color="auto"/>
                            <w:bottom w:val="none" w:sz="0" w:space="0" w:color="auto"/>
                            <w:right w:val="none" w:sz="0" w:space="0" w:color="auto"/>
                          </w:divBdr>
                          <w:divsChild>
                            <w:div w:id="1566573011">
                              <w:marLeft w:val="15"/>
                              <w:marRight w:val="195"/>
                              <w:marTop w:val="0"/>
                              <w:marBottom w:val="0"/>
                              <w:divBdr>
                                <w:top w:val="none" w:sz="0" w:space="0" w:color="auto"/>
                                <w:left w:val="none" w:sz="0" w:space="0" w:color="auto"/>
                                <w:bottom w:val="none" w:sz="0" w:space="0" w:color="auto"/>
                                <w:right w:val="none" w:sz="0" w:space="0" w:color="auto"/>
                              </w:divBdr>
                              <w:divsChild>
                                <w:div w:id="1966621463">
                                  <w:marLeft w:val="0"/>
                                  <w:marRight w:val="0"/>
                                  <w:marTop w:val="0"/>
                                  <w:marBottom w:val="0"/>
                                  <w:divBdr>
                                    <w:top w:val="none" w:sz="0" w:space="0" w:color="auto"/>
                                    <w:left w:val="none" w:sz="0" w:space="0" w:color="auto"/>
                                    <w:bottom w:val="none" w:sz="0" w:space="0" w:color="auto"/>
                                    <w:right w:val="none" w:sz="0" w:space="0" w:color="auto"/>
                                  </w:divBdr>
                                  <w:divsChild>
                                    <w:div w:id="776606881">
                                      <w:marLeft w:val="0"/>
                                      <w:marRight w:val="0"/>
                                      <w:marTop w:val="0"/>
                                      <w:marBottom w:val="0"/>
                                      <w:divBdr>
                                        <w:top w:val="none" w:sz="0" w:space="0" w:color="auto"/>
                                        <w:left w:val="none" w:sz="0" w:space="0" w:color="auto"/>
                                        <w:bottom w:val="none" w:sz="0" w:space="0" w:color="auto"/>
                                        <w:right w:val="none" w:sz="0" w:space="0" w:color="auto"/>
                                      </w:divBdr>
                                      <w:divsChild>
                                        <w:div w:id="1395276772">
                                          <w:marLeft w:val="0"/>
                                          <w:marRight w:val="0"/>
                                          <w:marTop w:val="0"/>
                                          <w:marBottom w:val="0"/>
                                          <w:divBdr>
                                            <w:top w:val="none" w:sz="0" w:space="0" w:color="auto"/>
                                            <w:left w:val="none" w:sz="0" w:space="0" w:color="auto"/>
                                            <w:bottom w:val="none" w:sz="0" w:space="0" w:color="auto"/>
                                            <w:right w:val="none" w:sz="0" w:space="0" w:color="auto"/>
                                          </w:divBdr>
                                          <w:divsChild>
                                            <w:div w:id="376591915">
                                              <w:marLeft w:val="0"/>
                                              <w:marRight w:val="0"/>
                                              <w:marTop w:val="0"/>
                                              <w:marBottom w:val="0"/>
                                              <w:divBdr>
                                                <w:top w:val="none" w:sz="0" w:space="0" w:color="auto"/>
                                                <w:left w:val="none" w:sz="0" w:space="0" w:color="auto"/>
                                                <w:bottom w:val="none" w:sz="0" w:space="0" w:color="auto"/>
                                                <w:right w:val="none" w:sz="0" w:space="0" w:color="auto"/>
                                              </w:divBdr>
                                              <w:divsChild>
                                                <w:div w:id="1238587252">
                                                  <w:marLeft w:val="0"/>
                                                  <w:marRight w:val="0"/>
                                                  <w:marTop w:val="0"/>
                                                  <w:marBottom w:val="0"/>
                                                  <w:divBdr>
                                                    <w:top w:val="none" w:sz="0" w:space="0" w:color="auto"/>
                                                    <w:left w:val="none" w:sz="0" w:space="0" w:color="auto"/>
                                                    <w:bottom w:val="none" w:sz="0" w:space="0" w:color="auto"/>
                                                    <w:right w:val="none" w:sz="0" w:space="0" w:color="auto"/>
                                                  </w:divBdr>
                                                  <w:divsChild>
                                                    <w:div w:id="1623271388">
                                                      <w:marLeft w:val="0"/>
                                                      <w:marRight w:val="0"/>
                                                      <w:marTop w:val="0"/>
                                                      <w:marBottom w:val="0"/>
                                                      <w:divBdr>
                                                        <w:top w:val="none" w:sz="0" w:space="0" w:color="auto"/>
                                                        <w:left w:val="none" w:sz="0" w:space="0" w:color="auto"/>
                                                        <w:bottom w:val="none" w:sz="0" w:space="0" w:color="auto"/>
                                                        <w:right w:val="none" w:sz="0" w:space="0" w:color="auto"/>
                                                      </w:divBdr>
                                                      <w:divsChild>
                                                        <w:div w:id="1696149743">
                                                          <w:marLeft w:val="0"/>
                                                          <w:marRight w:val="0"/>
                                                          <w:marTop w:val="0"/>
                                                          <w:marBottom w:val="0"/>
                                                          <w:divBdr>
                                                            <w:top w:val="none" w:sz="0" w:space="0" w:color="auto"/>
                                                            <w:left w:val="none" w:sz="0" w:space="0" w:color="auto"/>
                                                            <w:bottom w:val="none" w:sz="0" w:space="0" w:color="auto"/>
                                                            <w:right w:val="none" w:sz="0" w:space="0" w:color="auto"/>
                                                          </w:divBdr>
                                                          <w:divsChild>
                                                            <w:div w:id="383259412">
                                                              <w:marLeft w:val="0"/>
                                                              <w:marRight w:val="0"/>
                                                              <w:marTop w:val="0"/>
                                                              <w:marBottom w:val="0"/>
                                                              <w:divBdr>
                                                                <w:top w:val="none" w:sz="0" w:space="0" w:color="auto"/>
                                                                <w:left w:val="none" w:sz="0" w:space="0" w:color="auto"/>
                                                                <w:bottom w:val="none" w:sz="0" w:space="0" w:color="auto"/>
                                                                <w:right w:val="none" w:sz="0" w:space="0" w:color="auto"/>
                                                              </w:divBdr>
                                                              <w:divsChild>
                                                                <w:div w:id="439643908">
                                                                  <w:marLeft w:val="0"/>
                                                                  <w:marRight w:val="0"/>
                                                                  <w:marTop w:val="0"/>
                                                                  <w:marBottom w:val="0"/>
                                                                  <w:divBdr>
                                                                    <w:top w:val="none" w:sz="0" w:space="0" w:color="auto"/>
                                                                    <w:left w:val="none" w:sz="0" w:space="0" w:color="auto"/>
                                                                    <w:bottom w:val="none" w:sz="0" w:space="0" w:color="auto"/>
                                                                    <w:right w:val="none" w:sz="0" w:space="0" w:color="auto"/>
                                                                  </w:divBdr>
                                                                  <w:divsChild>
                                                                    <w:div w:id="1484467711">
                                                                      <w:marLeft w:val="405"/>
                                                                      <w:marRight w:val="0"/>
                                                                      <w:marTop w:val="0"/>
                                                                      <w:marBottom w:val="0"/>
                                                                      <w:divBdr>
                                                                        <w:top w:val="none" w:sz="0" w:space="0" w:color="auto"/>
                                                                        <w:left w:val="none" w:sz="0" w:space="0" w:color="auto"/>
                                                                        <w:bottom w:val="none" w:sz="0" w:space="0" w:color="auto"/>
                                                                        <w:right w:val="none" w:sz="0" w:space="0" w:color="auto"/>
                                                                      </w:divBdr>
                                                                      <w:divsChild>
                                                                        <w:div w:id="64498553">
                                                                          <w:marLeft w:val="0"/>
                                                                          <w:marRight w:val="0"/>
                                                                          <w:marTop w:val="0"/>
                                                                          <w:marBottom w:val="0"/>
                                                                          <w:divBdr>
                                                                            <w:top w:val="none" w:sz="0" w:space="0" w:color="auto"/>
                                                                            <w:left w:val="none" w:sz="0" w:space="0" w:color="auto"/>
                                                                            <w:bottom w:val="none" w:sz="0" w:space="0" w:color="auto"/>
                                                                            <w:right w:val="none" w:sz="0" w:space="0" w:color="auto"/>
                                                                          </w:divBdr>
                                                                          <w:divsChild>
                                                                            <w:div w:id="862934262">
                                                                              <w:marLeft w:val="0"/>
                                                                              <w:marRight w:val="0"/>
                                                                              <w:marTop w:val="0"/>
                                                                              <w:marBottom w:val="0"/>
                                                                              <w:divBdr>
                                                                                <w:top w:val="none" w:sz="0" w:space="0" w:color="auto"/>
                                                                                <w:left w:val="none" w:sz="0" w:space="0" w:color="auto"/>
                                                                                <w:bottom w:val="none" w:sz="0" w:space="0" w:color="auto"/>
                                                                                <w:right w:val="none" w:sz="0" w:space="0" w:color="auto"/>
                                                                              </w:divBdr>
                                                                              <w:divsChild>
                                                                                <w:div w:id="857432923">
                                                                                  <w:marLeft w:val="0"/>
                                                                                  <w:marRight w:val="0"/>
                                                                                  <w:marTop w:val="60"/>
                                                                                  <w:marBottom w:val="0"/>
                                                                                  <w:divBdr>
                                                                                    <w:top w:val="none" w:sz="0" w:space="0" w:color="auto"/>
                                                                                    <w:left w:val="none" w:sz="0" w:space="0" w:color="auto"/>
                                                                                    <w:bottom w:val="none" w:sz="0" w:space="0" w:color="auto"/>
                                                                                    <w:right w:val="none" w:sz="0" w:space="0" w:color="auto"/>
                                                                                  </w:divBdr>
                                                                                  <w:divsChild>
                                                                                    <w:div w:id="791676649">
                                                                                      <w:marLeft w:val="0"/>
                                                                                      <w:marRight w:val="0"/>
                                                                                      <w:marTop w:val="0"/>
                                                                                      <w:marBottom w:val="0"/>
                                                                                      <w:divBdr>
                                                                                        <w:top w:val="none" w:sz="0" w:space="0" w:color="auto"/>
                                                                                        <w:left w:val="none" w:sz="0" w:space="0" w:color="auto"/>
                                                                                        <w:bottom w:val="none" w:sz="0" w:space="0" w:color="auto"/>
                                                                                        <w:right w:val="none" w:sz="0" w:space="0" w:color="auto"/>
                                                                                      </w:divBdr>
                                                                                      <w:divsChild>
                                                                                        <w:div w:id="1529371839">
                                                                                          <w:marLeft w:val="0"/>
                                                                                          <w:marRight w:val="0"/>
                                                                                          <w:marTop w:val="0"/>
                                                                                          <w:marBottom w:val="0"/>
                                                                                          <w:divBdr>
                                                                                            <w:top w:val="none" w:sz="0" w:space="0" w:color="auto"/>
                                                                                            <w:left w:val="none" w:sz="0" w:space="0" w:color="auto"/>
                                                                                            <w:bottom w:val="none" w:sz="0" w:space="0" w:color="auto"/>
                                                                                            <w:right w:val="none" w:sz="0" w:space="0" w:color="auto"/>
                                                                                          </w:divBdr>
                                                                                          <w:divsChild>
                                                                                            <w:div w:id="1490445715">
                                                                                              <w:marLeft w:val="0"/>
                                                                                              <w:marRight w:val="0"/>
                                                                                              <w:marTop w:val="0"/>
                                                                                              <w:marBottom w:val="0"/>
                                                                                              <w:divBdr>
                                                                                                <w:top w:val="none" w:sz="0" w:space="0" w:color="auto"/>
                                                                                                <w:left w:val="none" w:sz="0" w:space="0" w:color="auto"/>
                                                                                                <w:bottom w:val="none" w:sz="0" w:space="0" w:color="auto"/>
                                                                                                <w:right w:val="none" w:sz="0" w:space="0" w:color="auto"/>
                                                                                              </w:divBdr>
                                                                                              <w:divsChild>
                                                                                                <w:div w:id="35353794">
                                                                                                  <w:marLeft w:val="0"/>
                                                                                                  <w:marRight w:val="0"/>
                                                                                                  <w:marTop w:val="0"/>
                                                                                                  <w:marBottom w:val="0"/>
                                                                                                  <w:divBdr>
                                                                                                    <w:top w:val="none" w:sz="0" w:space="0" w:color="auto"/>
                                                                                                    <w:left w:val="none" w:sz="0" w:space="0" w:color="auto"/>
                                                                                                    <w:bottom w:val="none" w:sz="0" w:space="0" w:color="auto"/>
                                                                                                    <w:right w:val="none" w:sz="0" w:space="0" w:color="auto"/>
                                                                                                  </w:divBdr>
                                                                                                  <w:divsChild>
                                                                                                    <w:div w:id="1404833219">
                                                                                                      <w:marLeft w:val="0"/>
                                                                                                      <w:marRight w:val="0"/>
                                                                                                      <w:marTop w:val="0"/>
                                                                                                      <w:marBottom w:val="0"/>
                                                                                                      <w:divBdr>
                                                                                                        <w:top w:val="none" w:sz="0" w:space="0" w:color="auto"/>
                                                                                                        <w:left w:val="none" w:sz="0" w:space="0" w:color="auto"/>
                                                                                                        <w:bottom w:val="none" w:sz="0" w:space="0" w:color="auto"/>
                                                                                                        <w:right w:val="none" w:sz="0" w:space="0" w:color="auto"/>
                                                                                                      </w:divBdr>
                                                                                                      <w:divsChild>
                                                                                                        <w:div w:id="1269316694">
                                                                                                          <w:marLeft w:val="0"/>
                                                                                                          <w:marRight w:val="0"/>
                                                                                                          <w:marTop w:val="0"/>
                                                                                                          <w:marBottom w:val="0"/>
                                                                                                          <w:divBdr>
                                                                                                            <w:top w:val="none" w:sz="0" w:space="0" w:color="auto"/>
                                                                                                            <w:left w:val="none" w:sz="0" w:space="0" w:color="auto"/>
                                                                                                            <w:bottom w:val="none" w:sz="0" w:space="0" w:color="auto"/>
                                                                                                            <w:right w:val="none" w:sz="0" w:space="0" w:color="auto"/>
                                                                                                          </w:divBdr>
                                                                                                          <w:divsChild>
                                                                                                            <w:div w:id="1465199501">
                                                                                                              <w:marLeft w:val="0"/>
                                                                                                              <w:marRight w:val="0"/>
                                                                                                              <w:marTop w:val="0"/>
                                                                                                              <w:marBottom w:val="0"/>
                                                                                                              <w:divBdr>
                                                                                                                <w:top w:val="none" w:sz="0" w:space="0" w:color="auto"/>
                                                                                                                <w:left w:val="none" w:sz="0" w:space="0" w:color="auto"/>
                                                                                                                <w:bottom w:val="none" w:sz="0" w:space="0" w:color="auto"/>
                                                                                                                <w:right w:val="none" w:sz="0" w:space="0" w:color="auto"/>
                                                                                                              </w:divBdr>
                                                                                                              <w:divsChild>
                                                                                                                <w:div w:id="1764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139230">
      <w:bodyDiv w:val="1"/>
      <w:marLeft w:val="0"/>
      <w:marRight w:val="0"/>
      <w:marTop w:val="0"/>
      <w:marBottom w:val="0"/>
      <w:divBdr>
        <w:top w:val="none" w:sz="0" w:space="0" w:color="auto"/>
        <w:left w:val="none" w:sz="0" w:space="0" w:color="auto"/>
        <w:bottom w:val="none" w:sz="0" w:space="0" w:color="auto"/>
        <w:right w:val="none" w:sz="0" w:space="0" w:color="auto"/>
      </w:divBdr>
    </w:div>
    <w:div w:id="208833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chesterfield+royal+hospital&amp;source=images&amp;cd=&amp;cad=rja&amp;docid=5dpX1Y96MmAOFM&amp;tbnid=qskOSEjfUCu9dM:&amp;ved=0CAUQjRw&amp;url=http://www.derbyshiretimes.co.uk/news/health/norovirus-outbreak-at-chesterfield-royal-1-4219624&amp;ei=MFrdUaSsK-ax0AX9poDgDQ&amp;bvm=bv.48705608,d.d2k&amp;psig=AFQjCNFfH-wuquliX8vG7NxiqRMWLjdEXw&amp;ust=1373547406899406" TargetMode="External"/><Relationship Id="rId18" Type="http://schemas.openxmlformats.org/officeDocument/2006/relationships/image" Target="media/image6.jpeg"/><Relationship Id="rId26" Type="http://schemas.openxmlformats.org/officeDocument/2006/relationships/hyperlink" Target="mailto:sameenakhalid@nhs.net" TargetMode="External"/><Relationship Id="rId39" Type="http://schemas.openxmlformats.org/officeDocument/2006/relationships/image" Target="media/image16.emf"/><Relationship Id="rId21" Type="http://schemas.openxmlformats.org/officeDocument/2006/relationships/hyperlink" Target="mailto:mansur.reza@chesterfieldroyal.nhs.uk" TargetMode="External"/><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hyperlink" Target="http://www.google.co.uk/url?sa=i&amp;rct=j&amp;q=yorkshire+and+humber+deanery&amp;source=images&amp;cd=&amp;cad=rja&amp;docid=drmlPxkf2hgRgM&amp;tbnid=qmBl_YDAH8VRmM:&amp;ved=0CAUQjRw&amp;url=http://www.yorksandhumberdeanery.nhs.uk/dentistry_introduction.aspx&amp;ei=gVjdUaDREe6y0AWRiYHABQ&amp;bvm=bv.48705608,d.d2k&amp;psig=AFQjCNGX2nEHCKZJVPNRaswoW6gu0d9Few&amp;ust=137354699195731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Lisa.dunkley@sth.nhs.uk" TargetMode="External"/><Relationship Id="rId29" Type="http://schemas.openxmlformats.org/officeDocument/2006/relationships/hyperlink" Target="http://www.rheumatology.org.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rotherham+hospital&amp;source=images&amp;cd=&amp;cad=rja&amp;docid=MHZD7U3T1VrqEM&amp;tbnid=Kgp0v6MBpnlazM:&amp;ved=0CAUQjRw&amp;url=http://www.rothbiz.co.uk/2009/03/news-522-rotherham-hospitals-eight-year.html&amp;ei=AFndUbzKDKik0AWfk4DYAg&amp;bvm=bv.48705608,d.d2k&amp;psig=AFQjCNEBv-R9CbNfNp_2xYbqPcXfUrekPg&amp;ust=1373547126657519" TargetMode="External"/><Relationship Id="rId24" Type="http://schemas.openxmlformats.org/officeDocument/2006/relationships/hyperlink" Target="http://www.yorksandhumberdeanery.nhs.uk/"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google.co.uk/url?sa=i&amp;rct=j&amp;q=map+of+south+yorkshire&amp;source=images&amp;cd=&amp;cad=rja&amp;docid=uT8KH2yPEaLPDM&amp;tbnid=K50xMVVn3dKTGM:&amp;ved=0CAUQjRw&amp;url=http://www.wphcancercharity.org.uk/do_your_bit.html&amp;ei=N1jdUdXmBa6N0wX16YDoAg&amp;bvm=bv.48705608,d.d2k&amp;psig=AFQjCNFTkhav2PFsE_M8dOWqhC9J6A_UFA&amp;ust=1373546824048681" TargetMode="External"/><Relationship Id="rId23" Type="http://schemas.openxmlformats.org/officeDocument/2006/relationships/hyperlink" Target="http://www.jrcptb.org.uk/trainingandcert/ST3-SpR/Pages/Rheumatology.aspx" TargetMode="External"/><Relationship Id="rId28" Type="http://schemas.openxmlformats.org/officeDocument/2006/relationships/hyperlink" Target="mailto:James.Maxwell@sth.nhs.uk" TargetMode="External"/><Relationship Id="rId36"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google.co.uk/url?sa=i&amp;rct=j&amp;q=royal+hallamshire+hospital&amp;source=images&amp;cd=&amp;cad=rja&amp;docid=FUyTNK4VDpsn9M&amp;tbnid=zpec8dRvSEjPQM:&amp;ved=0CAUQjRw&amp;url=http://www.sth.nhs.uk/our-hospitals/royal-hallamshire-hospital&amp;ei=hVfdUeThKtSZ0QXWroDABg&amp;bvm=bv.48705608,d.d2k&amp;psig=AFQjCNGBKH7GNVKV9FiZzWBPZwjxmhSg-Q&amp;ust=1373546696307490" TargetMode="External"/><Relationship Id="rId14" Type="http://schemas.openxmlformats.org/officeDocument/2006/relationships/image" Target="media/image4.jpeg"/><Relationship Id="rId22" Type="http://schemas.openxmlformats.org/officeDocument/2006/relationships/hyperlink" Target="http://www.jrcptb.org.uk/trainingandcert/ST3-SpR/Documents/2010%20Rheumatology%20ARCP%20Decision%20Aid.pdf" TargetMode="External"/><Relationship Id="rId27" Type="http://schemas.openxmlformats.org/officeDocument/2006/relationships/hyperlink" Target="mailto:james.francis@uhl-tr.nhs.uk" TargetMode="External"/><Relationship Id="rId30" Type="http://schemas.openxmlformats.org/officeDocument/2006/relationships/hyperlink" Target="http://www.yorksandhumberdeanery.nhs.uk/medicine/rheumatology/west_east/" TargetMode="External"/><Relationship Id="rId35" Type="http://schemas.openxmlformats.org/officeDocument/2006/relationships/image" Target="media/image12.emf"/><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o.uk/url?sa=i&amp;rct=j&amp;q=doncaster+royal+infirmary&amp;source=images&amp;cd=&amp;cad=rja&amp;docid=g63nUJBL_1QK4M&amp;tbnid=xPR3y2R3HjLIeM:&amp;ved=0CAUQjRw&amp;url=http://www.drfosterhealth.co.uk/hospital-guide/hospital/nhs/Doncaster-Royal-Infirmary-1112.aspx?procedure=ARTHROSCOPYKNEE&amp;ei=qVrdUbiPEqHH0QWy14CQDQ&amp;bvm=bv.48705608,d.d2k&amp;psig=AFQjCNG4JyaKp1Mt3E7EqjjHC-ki_XtfPg&amp;ust=1373547554189953" TargetMode="External"/><Relationship Id="rId25" Type="http://schemas.openxmlformats.org/officeDocument/2006/relationships/hyperlink" Target="http://www.yorksandhumberdeanery.nhs.uk/generic_skills/" TargetMode="External"/><Relationship Id="rId33" Type="http://schemas.openxmlformats.org/officeDocument/2006/relationships/image" Target="media/image10.emf"/><Relationship Id="rId38"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33</Pages>
  <Words>6773</Words>
  <Characters>38610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45293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ruth smith</cp:lastModifiedBy>
  <cp:revision>8</cp:revision>
  <dcterms:created xsi:type="dcterms:W3CDTF">2017-12-11T14:59:00Z</dcterms:created>
  <dcterms:modified xsi:type="dcterms:W3CDTF">2019-04-03T18:52:00Z</dcterms:modified>
</cp:coreProperties>
</file>