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2F69" w:rsidR="00915BE0" w:rsidRDefault="00915BE0" w14:paraId="7BCA3414" w14:textId="77777777">
      <w:pPr>
        <w:jc w:val="center"/>
        <w:rPr>
          <w:rFonts w:ascii="Calibri" w:hAnsi="Calibri" w:eastAsia="Arial Unicode MS" w:cs="Calibri"/>
          <w:b/>
          <w:sz w:val="22"/>
        </w:rPr>
      </w:pPr>
    </w:p>
    <w:p w:rsidRPr="006B3C02" w:rsidR="00BB223B" w:rsidP="00BB223B" w:rsidRDefault="00BB223B" w14:paraId="173CDEC0" w14:textId="3686A42F">
      <w:pPr>
        <w:jc w:val="center"/>
        <w:rPr>
          <w:rFonts w:ascii="Calibri" w:hAnsi="Calibri" w:cs="Calibri"/>
          <w:caps w:val="1"/>
          <w:color w:val="0D0D0D"/>
          <w:sz w:val="28"/>
          <w:szCs w:val="28"/>
        </w:rPr>
      </w:pPr>
      <w:r w:rsidRPr="1B5CC6E4" w:rsidR="00BB223B">
        <w:rPr>
          <w:rFonts w:ascii="Calibri" w:hAnsi="Calibri" w:cs="Calibri"/>
          <w:b w:val="1"/>
          <w:bCs w:val="1"/>
          <w:i w:val="1"/>
          <w:iCs w:val="1"/>
          <w:caps w:val="1"/>
          <w:color w:val="0D0D0D" w:themeColor="text1" w:themeTint="F2" w:themeShade="FF"/>
          <w:sz w:val="28"/>
          <w:szCs w:val="28"/>
          <w:u w:val="single"/>
        </w:rPr>
        <w:t>SUB-SPECIALTY</w:t>
      </w:r>
      <w:r w:rsidRPr="1B5CC6E4" w:rsidR="00BB223B">
        <w:rPr>
          <w:rFonts w:ascii="Calibri" w:hAnsi="Calibri" w:cs="Calibri"/>
          <w:b w:val="1"/>
          <w:bCs w:val="1"/>
          <w:color w:val="0D0D0D" w:themeColor="text1" w:themeTint="F2" w:themeShade="FF"/>
          <w:sz w:val="28"/>
          <w:szCs w:val="28"/>
        </w:rPr>
        <w:t xml:space="preserve"> REGISTRAR IN UROGYNAECOLOGY</w:t>
      </w:r>
    </w:p>
    <w:p w:rsidRPr="00CD2F69" w:rsidR="00915BE0" w:rsidRDefault="00915BE0" w14:paraId="153A2C6B" w14:textId="77777777">
      <w:pPr>
        <w:jc w:val="center"/>
        <w:rPr>
          <w:rFonts w:ascii="Calibri" w:hAnsi="Calibri" w:eastAsia="Arial Unicode MS" w:cs="Calibri"/>
          <w:sz w:val="22"/>
        </w:rPr>
      </w:pPr>
    </w:p>
    <w:p w:rsidRPr="00CD2F69" w:rsidR="00915BE0" w:rsidP="1B5CC6E4" w:rsidRDefault="00915BE0" w14:paraId="73C6AEFA" w14:textId="77777777">
      <w:pPr>
        <w:pStyle w:val="Heading1"/>
        <w:rPr>
          <w:rFonts w:ascii="Calibri" w:hAnsi="Calibri" w:eastAsia="Arial Unicode MS" w:cs="Calibri"/>
          <w:b w:val="0"/>
          <w:bCs w:val="0"/>
          <w:sz w:val="24"/>
          <w:szCs w:val="24"/>
          <w:u w:val="none"/>
        </w:rPr>
      </w:pPr>
      <w:r w:rsidRPr="1B5CC6E4" w:rsidR="00915BE0">
        <w:rPr>
          <w:rFonts w:ascii="Calibri" w:hAnsi="Calibri" w:eastAsia="Arial Unicode MS" w:cs="Calibri"/>
          <w:sz w:val="24"/>
          <w:szCs w:val="24"/>
        </w:rPr>
        <w:t>Job Description</w:t>
      </w:r>
    </w:p>
    <w:p w:rsidRPr="00CD2F69" w:rsidR="00915BE0" w:rsidRDefault="00915BE0" w14:paraId="2833B02C" w14:textId="77777777">
      <w:pPr>
        <w:jc w:val="center"/>
        <w:rPr>
          <w:rFonts w:ascii="Calibri" w:hAnsi="Calibri" w:eastAsia="Arial Unicode MS" w:cs="Calibri"/>
          <w:sz w:val="22"/>
        </w:rPr>
      </w:pPr>
    </w:p>
    <w:p w:rsidRPr="008E4C60" w:rsidR="00796777" w:rsidP="00796777" w:rsidRDefault="00796777" w14:paraId="61FA4B7E" w14:textId="77777777">
      <w:pPr>
        <w:pStyle w:val="Heading2"/>
        <w:rPr>
          <w:rFonts w:ascii="Calibri" w:hAnsi="Calibri" w:cs="Calibri"/>
          <w:sz w:val="22"/>
          <w:szCs w:val="22"/>
        </w:rPr>
      </w:pPr>
      <w:r w:rsidRPr="008E4C60">
        <w:rPr>
          <w:rFonts w:ascii="Calibri" w:hAnsi="Calibri" w:cs="Calibri"/>
          <w:sz w:val="22"/>
          <w:szCs w:val="22"/>
        </w:rPr>
        <w:t>Appointment</w:t>
      </w:r>
    </w:p>
    <w:p w:rsidR="00DB1328" w:rsidRDefault="00DB1328" w14:paraId="5A2F13DD" w14:textId="77777777">
      <w:pPr>
        <w:pStyle w:val="BodyText"/>
        <w:rPr>
          <w:rFonts w:ascii="Calibri" w:hAnsi="Calibri" w:eastAsia="Arial Unicode MS" w:cs="Calibri"/>
          <w:b/>
          <w:sz w:val="22"/>
          <w:u w:val="single"/>
        </w:rPr>
      </w:pPr>
    </w:p>
    <w:p w:rsidR="00DB1328" w:rsidP="00672C65" w:rsidRDefault="00DB1328" w14:paraId="5B19DF1F" w14:textId="77777777">
      <w:pPr>
        <w:rPr>
          <w:rFonts w:ascii="Calibri" w:hAnsi="Calibri" w:cs="Calibri"/>
          <w:sz w:val="22"/>
          <w:szCs w:val="22"/>
        </w:rPr>
      </w:pPr>
      <w:r w:rsidRPr="005D0652">
        <w:rPr>
          <w:rFonts w:ascii="Calibri" w:hAnsi="Calibri" w:eastAsia="Arial Unicode MS" w:cs="Calibri"/>
          <w:sz w:val="22"/>
          <w:szCs w:val="22"/>
        </w:rPr>
        <w:t xml:space="preserve">Sheffield Teaching Hospitals NHS Foundation Trust is seeking to appoint </w:t>
      </w:r>
      <w:r w:rsidR="00BB223B">
        <w:rPr>
          <w:rFonts w:ascii="Calibri" w:hAnsi="Calibri" w:cs="Calibri"/>
          <w:sz w:val="22"/>
          <w:szCs w:val="22"/>
        </w:rPr>
        <w:t xml:space="preserve">a Sub-Specialty Registrar to the Yorkshire &amp; Humber Training Programme, based at the Jessop Wing, </w:t>
      </w:r>
      <w:r w:rsidRPr="00BB223B" w:rsidR="00BB223B">
        <w:rPr>
          <w:rFonts w:ascii="Calibri" w:hAnsi="Calibri" w:cs="Calibri"/>
          <w:sz w:val="22"/>
          <w:szCs w:val="22"/>
        </w:rPr>
        <w:t>Royal Hallamshire Hospital (RHH) in Sheffield with integrated sessions in Urology and at the Northern General Hospital (Department of Colorectal surgery and the Princess Royal Spinal Injuries Unit).</w:t>
      </w:r>
    </w:p>
    <w:p w:rsidR="00BB223B" w:rsidP="00672C65" w:rsidRDefault="00BB223B" w14:paraId="0A91A04D" w14:textId="77777777">
      <w:pPr>
        <w:rPr>
          <w:rFonts w:ascii="Calibri" w:hAnsi="Calibri" w:cs="Calibri"/>
          <w:sz w:val="22"/>
          <w:szCs w:val="22"/>
        </w:rPr>
      </w:pPr>
    </w:p>
    <w:p w:rsidRPr="00BB223B" w:rsidR="00BB223B" w:rsidP="00BB223B" w:rsidRDefault="00BB223B" w14:paraId="0FBF5D01" w14:textId="77777777">
      <w:pPr>
        <w:jc w:val="both"/>
        <w:rPr>
          <w:rFonts w:ascii="Calibri" w:hAnsi="Calibri" w:eastAsia="Arial Unicode MS" w:cs="Calibri"/>
          <w:sz w:val="22"/>
          <w:szCs w:val="22"/>
        </w:rPr>
      </w:pPr>
      <w:r w:rsidRPr="00BB223B">
        <w:rPr>
          <w:rFonts w:ascii="Calibri" w:hAnsi="Calibri" w:eastAsia="Arial Unicode MS" w:cs="Calibri"/>
          <w:sz w:val="22"/>
          <w:szCs w:val="22"/>
        </w:rPr>
        <w:t>The post is approved by the Royal College of Obstetricians and Gynaecologists for sub-specialty training in Urogynaecology.</w:t>
      </w:r>
    </w:p>
    <w:p w:rsidRPr="00BB223B" w:rsidR="00BB223B" w:rsidP="00BB223B" w:rsidRDefault="00BB223B" w14:paraId="3B5F973A" w14:textId="77777777">
      <w:pPr>
        <w:jc w:val="both"/>
        <w:rPr>
          <w:rFonts w:ascii="Calibri" w:hAnsi="Calibri" w:eastAsia="Arial Unicode MS" w:cs="Calibri"/>
          <w:sz w:val="22"/>
          <w:szCs w:val="22"/>
        </w:rPr>
      </w:pPr>
    </w:p>
    <w:p w:rsidRPr="00BB223B" w:rsidR="00BB223B" w:rsidP="00BB223B" w:rsidRDefault="00BB223B" w14:paraId="5D3957D2" w14:textId="77777777">
      <w:pPr>
        <w:jc w:val="both"/>
        <w:rPr>
          <w:rFonts w:ascii="Calibri" w:hAnsi="Calibri" w:eastAsia="Arial Unicode MS" w:cs="Calibri"/>
          <w:sz w:val="22"/>
          <w:szCs w:val="22"/>
        </w:rPr>
      </w:pPr>
      <w:r w:rsidRPr="00BB223B">
        <w:rPr>
          <w:rFonts w:ascii="Calibri" w:hAnsi="Calibri" w:eastAsia="Arial Unicode MS" w:cs="Calibri"/>
          <w:sz w:val="22"/>
          <w:szCs w:val="22"/>
        </w:rPr>
        <w:t xml:space="preserve">The Postgraduate Dean has confirmed that this post has the required education and staffing approval.  </w:t>
      </w:r>
    </w:p>
    <w:p w:rsidRPr="00BB223B" w:rsidR="00BB223B" w:rsidP="00BB223B" w:rsidRDefault="00BB223B" w14:paraId="7BEB05A0" w14:textId="77777777">
      <w:pPr>
        <w:jc w:val="both"/>
        <w:rPr>
          <w:rFonts w:ascii="Calibri" w:hAnsi="Calibri" w:eastAsia="Arial Unicode MS" w:cs="Calibri"/>
          <w:sz w:val="22"/>
          <w:szCs w:val="22"/>
        </w:rPr>
      </w:pPr>
    </w:p>
    <w:p w:rsidRPr="00BB223B" w:rsidR="00BB223B" w:rsidP="00BB223B" w:rsidRDefault="00BB223B" w14:paraId="0243D260" w14:textId="77777777">
      <w:pPr>
        <w:jc w:val="both"/>
        <w:rPr>
          <w:rFonts w:ascii="Calibri" w:hAnsi="Calibri" w:eastAsia="Arial Unicode MS" w:cs="Calibri"/>
          <w:sz w:val="22"/>
          <w:szCs w:val="22"/>
        </w:rPr>
      </w:pPr>
      <w:commentRangeStart w:id="0"/>
      <w:r w:rsidRPr="2FE9E066" w:rsidR="00BB223B">
        <w:rPr>
          <w:rFonts w:ascii="Calibri" w:hAnsi="Calibri" w:eastAsia="Arial Unicode MS" w:cs="Calibri"/>
          <w:sz w:val="22"/>
          <w:szCs w:val="22"/>
          <w:rPrChange w:author="WATSON, Emma (NHS ENGLAND)" w:date="2026-08-11T11:20:50.376Z" w16du:dateUtc="2026-08-11T11:20:50.376Z" w:id="1645941620">
            <w:rPr>
              <w:rFonts w:ascii="Calibri" w:hAnsi="Calibri" w:eastAsia="Arial Unicode MS" w:cs="Calibri"/>
              <w:sz w:val="22"/>
              <w:szCs w:val="22"/>
              <w:highlight w:val="yellow"/>
            </w:rPr>
          </w:rPrChange>
        </w:rPr>
        <w:t xml:space="preserve">This three-year appointment </w:t>
      </w:r>
      <w:commentRangeEnd w:id="0"/>
      <w:r>
        <w:rPr>
          <w:rStyle w:val="CommentReference"/>
        </w:rPr>
        <w:commentReference w:id="0"/>
      </w:r>
      <w:r w:rsidRPr="2FE9E066" w:rsidR="00BB223B">
        <w:rPr>
          <w:rFonts w:ascii="Calibri" w:hAnsi="Calibri" w:eastAsia="Arial Unicode MS" w:cs="Calibri"/>
          <w:sz w:val="22"/>
          <w:szCs w:val="22"/>
          <w:rPrChange w:author="WATSON, Emma (NHS ENGLAND)" w:date="2026-08-11T11:20:50.378Z" w16du:dateUtc="2026-08-11T11:20:50.378Z" w:id="521425539">
            <w:rPr>
              <w:rFonts w:ascii="Calibri" w:hAnsi="Calibri" w:eastAsia="Arial Unicode MS" w:cs="Calibri"/>
              <w:sz w:val="22"/>
              <w:szCs w:val="22"/>
              <w:highlight w:val="yellow"/>
            </w:rPr>
          </w:rPrChange>
        </w:rPr>
        <w:t>is for two years in the first instance, renewable annually, subject to satisfactory work and progress, as assessed by the RCOG, dependent on progress and research exemption as per the RCOG Sub-Specialty training committee.</w:t>
      </w:r>
    </w:p>
    <w:p w:rsidRPr="00BB223B" w:rsidR="00BB223B" w:rsidP="00BB223B" w:rsidRDefault="00BB223B" w14:paraId="7EEA5B1A" w14:textId="77777777">
      <w:pPr>
        <w:jc w:val="both"/>
        <w:rPr>
          <w:rFonts w:ascii="Calibri" w:hAnsi="Calibri" w:eastAsia="Arial Unicode MS" w:cs="Calibri"/>
          <w:sz w:val="22"/>
          <w:szCs w:val="22"/>
        </w:rPr>
      </w:pPr>
    </w:p>
    <w:p w:rsidR="00915BE0" w:rsidP="00BB223B" w:rsidRDefault="00BB223B" w14:paraId="7FB5F76B" w14:textId="77777777">
      <w:pPr>
        <w:jc w:val="both"/>
        <w:rPr>
          <w:rFonts w:ascii="Calibri" w:hAnsi="Calibri" w:eastAsia="Arial Unicode MS" w:cs="Calibri"/>
          <w:sz w:val="22"/>
          <w:szCs w:val="22"/>
        </w:rPr>
      </w:pPr>
      <w:r w:rsidRPr="00BB223B">
        <w:rPr>
          <w:rFonts w:ascii="Calibri" w:hAnsi="Calibri" w:eastAsia="Arial Unicode MS" w:cs="Calibri"/>
          <w:sz w:val="22"/>
          <w:szCs w:val="22"/>
        </w:rPr>
        <w:t>Applicants considering applying for this post on a flexible training basis should initially contact the Yorkshire &amp; Humber Postgraduate Dean’s office for a confidential discussion.</w:t>
      </w:r>
    </w:p>
    <w:p w:rsidR="00CF602D" w:rsidP="00BB223B" w:rsidRDefault="00CF602D" w14:paraId="02E1C846" w14:textId="77777777">
      <w:pPr>
        <w:jc w:val="both"/>
        <w:rPr>
          <w:rFonts w:ascii="Calibri" w:hAnsi="Calibri" w:eastAsia="Arial Unicode MS" w:cs="Calibri"/>
          <w:sz w:val="22"/>
          <w:szCs w:val="22"/>
        </w:rPr>
      </w:pPr>
    </w:p>
    <w:p w:rsidR="00CF602D" w:rsidP="00CF602D" w:rsidRDefault="00CF602D" w14:paraId="2ACCD769" w14:textId="77777777">
      <w:pPr>
        <w:jc w:val="both"/>
        <w:rPr>
          <w:rFonts w:ascii="Calibri" w:hAnsi="Calibri" w:cs="Calibri"/>
          <w:color w:val="0D0D0D"/>
          <w:sz w:val="22"/>
          <w:szCs w:val="22"/>
        </w:rPr>
      </w:pPr>
    </w:p>
    <w:p w:rsidRPr="00CF602D" w:rsidR="00CF602D" w:rsidP="00CF602D" w:rsidRDefault="00CF602D" w14:paraId="0F70908C" w14:textId="77777777">
      <w:pPr>
        <w:jc w:val="both"/>
        <w:rPr>
          <w:rFonts w:ascii="Calibri" w:hAnsi="Calibri" w:cs="Calibri"/>
          <w:b/>
          <w:color w:val="0D0D0D"/>
          <w:sz w:val="22"/>
          <w:szCs w:val="22"/>
          <w:u w:val="single"/>
        </w:rPr>
      </w:pPr>
      <w:r w:rsidRPr="00CF602D">
        <w:rPr>
          <w:rFonts w:ascii="Calibri" w:hAnsi="Calibri" w:cs="Calibri"/>
          <w:b/>
          <w:color w:val="0D0D0D"/>
          <w:sz w:val="22"/>
          <w:szCs w:val="22"/>
          <w:u w:val="single"/>
        </w:rPr>
        <w:t>QUALIFICATIONS / EXPERIENCE REQUIRED</w:t>
      </w:r>
    </w:p>
    <w:p w:rsidRPr="00CF602D" w:rsidR="00CF602D" w:rsidP="00CF602D" w:rsidRDefault="00CF602D" w14:paraId="6C65F438" w14:textId="77777777">
      <w:pPr>
        <w:jc w:val="both"/>
        <w:rPr>
          <w:rFonts w:ascii="Calibri" w:hAnsi="Calibri" w:cs="Calibri"/>
          <w:color w:val="0D0D0D"/>
          <w:sz w:val="22"/>
          <w:szCs w:val="22"/>
        </w:rPr>
      </w:pPr>
    </w:p>
    <w:p w:rsidRPr="00CF602D" w:rsidR="00CF602D" w:rsidP="00CF602D" w:rsidRDefault="00CF602D" w14:paraId="1E56EC60" w14:textId="77777777">
      <w:pPr>
        <w:jc w:val="both"/>
        <w:rPr>
          <w:rFonts w:ascii="Calibri" w:hAnsi="Calibri" w:cs="Calibri"/>
          <w:color w:val="0D0D0D"/>
          <w:sz w:val="22"/>
          <w:szCs w:val="22"/>
        </w:rPr>
      </w:pPr>
      <w:r w:rsidRPr="00CF602D">
        <w:rPr>
          <w:rFonts w:ascii="Calibri" w:hAnsi="Calibri" w:cs="Calibri"/>
          <w:color w:val="0D0D0D"/>
          <w:sz w:val="22"/>
          <w:szCs w:val="22"/>
        </w:rPr>
        <w:t>Applicants should have a satisfactory ARCP at ST5 level and should be able to commence this post prior to their projected CCT date. All applicants from outside of the Yorkshire and Humber Deanery will need to seek permission for Out of Programme Training and should discuss this with their Head of School prior to submitting an application.</w:t>
      </w:r>
    </w:p>
    <w:p w:rsidRPr="00CF602D" w:rsidR="00CF602D" w:rsidP="00CF602D" w:rsidRDefault="00CF602D" w14:paraId="07B6E53D" w14:textId="77777777">
      <w:pPr>
        <w:jc w:val="both"/>
        <w:rPr>
          <w:rFonts w:ascii="Calibri" w:hAnsi="Calibri" w:cs="Calibri"/>
          <w:color w:val="0D0D0D"/>
          <w:sz w:val="22"/>
          <w:szCs w:val="22"/>
        </w:rPr>
      </w:pPr>
    </w:p>
    <w:p w:rsidRPr="00CF602D" w:rsidR="00CF602D" w:rsidP="00CF602D" w:rsidRDefault="00CF602D" w14:paraId="0E84F7C8" w14:textId="77777777">
      <w:pPr>
        <w:jc w:val="both"/>
        <w:rPr>
          <w:rFonts w:ascii="Calibri" w:hAnsi="Calibri" w:cs="Calibri"/>
          <w:color w:val="0D0D0D"/>
          <w:sz w:val="22"/>
          <w:szCs w:val="22"/>
        </w:rPr>
      </w:pPr>
      <w:r w:rsidRPr="00CF602D">
        <w:rPr>
          <w:rFonts w:ascii="Calibri" w:hAnsi="Calibri" w:cs="Calibri"/>
          <w:color w:val="0D0D0D"/>
          <w:sz w:val="22"/>
          <w:szCs w:val="22"/>
        </w:rPr>
        <w:t>MRCOG or equivalent is essential.</w:t>
      </w:r>
    </w:p>
    <w:p w:rsidRPr="00CF602D" w:rsidR="00CF602D" w:rsidP="00CF602D" w:rsidRDefault="00CF602D" w14:paraId="1E2263FD" w14:textId="77777777">
      <w:pPr>
        <w:jc w:val="both"/>
        <w:rPr>
          <w:rFonts w:ascii="Calibri" w:hAnsi="Calibri" w:cs="Calibri"/>
          <w:color w:val="0D0D0D"/>
          <w:sz w:val="22"/>
          <w:szCs w:val="22"/>
        </w:rPr>
      </w:pPr>
    </w:p>
    <w:p w:rsidRPr="00CF602D" w:rsidR="00CF602D" w:rsidP="00CF602D" w:rsidRDefault="00CF602D" w14:paraId="28629A75" w14:textId="77777777">
      <w:pPr>
        <w:jc w:val="both"/>
        <w:rPr>
          <w:rFonts w:ascii="Calibri" w:hAnsi="Calibri" w:cs="Calibri"/>
          <w:color w:val="0D0D0D"/>
          <w:sz w:val="22"/>
          <w:szCs w:val="22"/>
        </w:rPr>
      </w:pPr>
      <w:r w:rsidRPr="00CF602D">
        <w:rPr>
          <w:rFonts w:ascii="Calibri" w:hAnsi="Calibri" w:cs="Calibri"/>
          <w:color w:val="0D0D0D"/>
          <w:sz w:val="22"/>
          <w:szCs w:val="22"/>
        </w:rPr>
        <w:t xml:space="preserve">It is </w:t>
      </w:r>
      <w:r w:rsidRPr="00CF602D">
        <w:rPr>
          <w:rFonts w:ascii="Calibri" w:hAnsi="Calibri" w:cs="Calibri"/>
          <w:i/>
          <w:iCs/>
          <w:color w:val="0D0D0D"/>
          <w:sz w:val="22"/>
          <w:szCs w:val="22"/>
        </w:rPr>
        <w:t>essential</w:t>
      </w:r>
      <w:r w:rsidRPr="00CF602D">
        <w:rPr>
          <w:rFonts w:ascii="Calibri" w:hAnsi="Calibri" w:cs="Calibri"/>
          <w:color w:val="0D0D0D"/>
          <w:sz w:val="22"/>
          <w:szCs w:val="22"/>
        </w:rPr>
        <w:t xml:space="preserve"> that the appointee possess both expertise and experience in research and </w:t>
      </w:r>
      <w:r w:rsidRPr="00CF602D">
        <w:rPr>
          <w:rFonts w:ascii="Calibri" w:hAnsi="Calibri" w:cs="Calibri"/>
          <w:i/>
          <w:iCs/>
          <w:color w:val="0D0D0D"/>
          <w:sz w:val="22"/>
          <w:szCs w:val="22"/>
        </w:rPr>
        <w:t>desirable</w:t>
      </w:r>
      <w:r w:rsidRPr="00CF602D">
        <w:rPr>
          <w:rFonts w:ascii="Calibri" w:hAnsi="Calibri" w:cs="Calibri"/>
          <w:color w:val="0D0D0D"/>
          <w:sz w:val="22"/>
          <w:szCs w:val="22"/>
        </w:rPr>
        <w:t xml:space="preserve"> that they have research exemption (as per RCOG Guidelines, 2012) prior to entering this training programme. Applicants </w:t>
      </w:r>
      <w:r w:rsidRPr="00CF602D">
        <w:rPr>
          <w:rFonts w:ascii="Calibri" w:hAnsi="Calibri" w:cs="Calibri"/>
          <w:i/>
          <w:iCs/>
          <w:color w:val="0D0D0D"/>
          <w:sz w:val="22"/>
          <w:szCs w:val="22"/>
        </w:rPr>
        <w:t>without</w:t>
      </w:r>
      <w:r w:rsidRPr="00CF602D">
        <w:rPr>
          <w:rFonts w:ascii="Calibri" w:hAnsi="Calibri" w:cs="Calibri"/>
          <w:color w:val="0D0D0D"/>
          <w:sz w:val="22"/>
          <w:szCs w:val="22"/>
        </w:rPr>
        <w:t xml:space="preserve"> research exemption will be considered, but will be expected to have already completed a period of research </w:t>
      </w:r>
      <w:r w:rsidRPr="00CF602D">
        <w:rPr>
          <w:rFonts w:ascii="Calibri" w:hAnsi="Calibri" w:cs="Calibri"/>
          <w:i/>
          <w:iCs/>
          <w:color w:val="0D0D0D"/>
          <w:sz w:val="22"/>
          <w:szCs w:val="22"/>
        </w:rPr>
        <w:t>and</w:t>
      </w:r>
      <w:r w:rsidRPr="00CF602D">
        <w:rPr>
          <w:rFonts w:ascii="Calibri" w:hAnsi="Calibri" w:cs="Calibri"/>
          <w:color w:val="0D0D0D"/>
          <w:sz w:val="22"/>
          <w:szCs w:val="22"/>
        </w:rPr>
        <w:t xml:space="preserve"> clearly demonstrate their capacity to meet the criteria for research approval during their appointment (i.e. The award of MD, PhD or equivalent, or the publication of 2 relevant peer review scientific papers considered to be of an adequate &amp; acceptable standard by the RCOG Subspecialty Training Committee). </w:t>
      </w:r>
    </w:p>
    <w:p w:rsidR="00CF602D" w:rsidP="00BB223B" w:rsidRDefault="00CF602D" w14:paraId="69CC4129" w14:textId="77777777">
      <w:pPr>
        <w:jc w:val="both"/>
        <w:rPr>
          <w:rFonts w:ascii="Calibri" w:hAnsi="Calibri" w:eastAsia="Arial Unicode MS" w:cs="Calibri"/>
          <w:sz w:val="22"/>
          <w:szCs w:val="22"/>
        </w:rPr>
      </w:pPr>
    </w:p>
    <w:p w:rsidRPr="00CD2F69" w:rsidR="00BB223B" w:rsidP="00BB223B" w:rsidRDefault="00BB223B" w14:paraId="5BECA6BF" w14:textId="77777777">
      <w:pPr>
        <w:jc w:val="both"/>
        <w:rPr>
          <w:rFonts w:ascii="Calibri" w:hAnsi="Calibri" w:eastAsia="Arial Unicode MS" w:cs="Calibri"/>
          <w:sz w:val="22"/>
        </w:rPr>
      </w:pPr>
    </w:p>
    <w:p w:rsidRPr="00454B78" w:rsidR="00454B78" w:rsidP="00454B78" w:rsidRDefault="00454B78" w14:paraId="20C5D9F6" w14:textId="77777777">
      <w:pPr>
        <w:widowControl w:val="0"/>
        <w:jc w:val="both"/>
        <w:rPr>
          <w:rFonts w:ascii="Calibri" w:hAnsi="Calibri" w:cs="Calibri"/>
          <w:sz w:val="22"/>
          <w:szCs w:val="22"/>
          <w:u w:val="single"/>
        </w:rPr>
      </w:pPr>
      <w:r w:rsidRPr="00454B78">
        <w:rPr>
          <w:rFonts w:ascii="Calibri" w:hAnsi="Calibri" w:cs="Calibri"/>
          <w:b/>
          <w:sz w:val="22"/>
          <w:szCs w:val="22"/>
          <w:u w:val="single"/>
        </w:rPr>
        <w:t>SHEFFIELD</w:t>
      </w:r>
    </w:p>
    <w:p w:rsidRPr="00454B78" w:rsidR="00454B78" w:rsidP="00454B78" w:rsidRDefault="00454B78" w14:paraId="61476D69" w14:textId="77777777">
      <w:pPr>
        <w:widowControl w:val="0"/>
        <w:ind w:left="180"/>
        <w:jc w:val="both"/>
        <w:rPr>
          <w:rFonts w:ascii="Calibri" w:hAnsi="Calibri" w:cs="Calibri"/>
          <w:sz w:val="22"/>
          <w:szCs w:val="22"/>
          <w:u w:val="single"/>
        </w:rPr>
      </w:pPr>
    </w:p>
    <w:p w:rsidRPr="00454B78" w:rsidR="00454B78" w:rsidP="00454B78" w:rsidRDefault="00454B78" w14:paraId="0C3D3415" w14:textId="77777777">
      <w:pPr>
        <w:jc w:val="both"/>
        <w:rPr>
          <w:rFonts w:ascii="Calibri" w:hAnsi="Calibri" w:eastAsia="Arial Unicode MS" w:cs="Calibri"/>
          <w:sz w:val="22"/>
          <w:szCs w:val="22"/>
        </w:rPr>
      </w:pPr>
      <w:r w:rsidRPr="00454B78">
        <w:rPr>
          <w:rFonts w:ascii="Calibri" w:hAnsi="Calibri" w:eastAsia="Arial Unicode MS" w:cs="Calibri"/>
          <w:sz w:val="22"/>
          <w:szCs w:val="22"/>
        </w:rPr>
        <w:t xml:space="preserve">Sheffield is England's fourth-largest city, with a population of over half a million, with the wealth of facilities you would expect to find in a major city, yet it is compact, welcoming and accessible. It is a friendly city with a prosperous economy and relatively low cost of living, all of which makes for an excellent quality of life.  </w:t>
      </w:r>
    </w:p>
    <w:p w:rsidRPr="00454B78" w:rsidR="00454B78" w:rsidP="00454B78" w:rsidRDefault="00454B78" w14:paraId="2303C26D" w14:textId="77777777">
      <w:pPr>
        <w:jc w:val="both"/>
        <w:rPr>
          <w:rFonts w:ascii="Calibri" w:hAnsi="Calibri" w:eastAsia="Arial Unicode MS" w:cs="Calibri"/>
          <w:sz w:val="22"/>
          <w:szCs w:val="22"/>
        </w:rPr>
      </w:pPr>
    </w:p>
    <w:p w:rsidRPr="00454B78" w:rsidR="00454B78" w:rsidP="00454B78" w:rsidRDefault="00454B78" w14:paraId="62469D4C" w14:textId="77777777">
      <w:pPr>
        <w:jc w:val="both"/>
        <w:rPr>
          <w:rFonts w:ascii="Calibri" w:hAnsi="Calibri" w:eastAsia="Arial Unicode MS" w:cs="Calibri"/>
          <w:sz w:val="22"/>
          <w:szCs w:val="22"/>
        </w:rPr>
      </w:pPr>
      <w:r w:rsidRPr="00454B78">
        <w:rPr>
          <w:rFonts w:ascii="Calibri" w:hAnsi="Calibri" w:eastAsia="Arial Unicode MS" w:cs="Calibri"/>
          <w:sz w:val="22"/>
          <w:szCs w:val="22"/>
        </w:rPr>
        <w:t>It has good rail and road links, with a typical train journey to London St Pancras taking 2 hours.  Manchester Airport is also just over an hour away with an ever</w:t>
      </w:r>
      <w:r w:rsidR="008150D2">
        <w:rPr>
          <w:rFonts w:ascii="Calibri" w:hAnsi="Calibri" w:eastAsia="Arial Unicode MS" w:cs="Calibri"/>
          <w:sz w:val="22"/>
          <w:szCs w:val="22"/>
        </w:rPr>
        <w:t>-</w:t>
      </w:r>
      <w:r w:rsidRPr="00454B78">
        <w:rPr>
          <w:rFonts w:ascii="Calibri" w:hAnsi="Calibri" w:eastAsia="Arial Unicode MS" w:cs="Calibri"/>
          <w:sz w:val="22"/>
          <w:szCs w:val="22"/>
        </w:rPr>
        <w:t xml:space="preserve">expanding repertoire of routes to national and international destinations.  </w:t>
      </w:r>
    </w:p>
    <w:p w:rsidRPr="00454B78" w:rsidR="00454B78" w:rsidP="00454B78" w:rsidRDefault="00454B78" w14:paraId="4A0D544F" w14:textId="77777777">
      <w:pPr>
        <w:jc w:val="both"/>
        <w:rPr>
          <w:rFonts w:ascii="Calibri" w:hAnsi="Calibri" w:eastAsia="Arial Unicode MS" w:cs="Calibri"/>
          <w:sz w:val="22"/>
          <w:szCs w:val="22"/>
        </w:rPr>
      </w:pPr>
    </w:p>
    <w:p w:rsidRPr="00454B78" w:rsidR="00454B78" w:rsidP="00454B78" w:rsidRDefault="00454B78" w14:paraId="7C684385" w14:textId="77777777">
      <w:pPr>
        <w:jc w:val="both"/>
        <w:rPr>
          <w:rFonts w:ascii="Calibri" w:hAnsi="Calibri" w:cs="Calibri"/>
          <w:sz w:val="22"/>
          <w:szCs w:val="22"/>
        </w:rPr>
      </w:pPr>
      <w:r w:rsidRPr="00454B78">
        <w:rPr>
          <w:rFonts w:ascii="Calibri" w:hAnsi="Calibri" w:eastAsia="Arial Unicode MS" w:cs="Calibri"/>
          <w:sz w:val="22"/>
          <w:szCs w:val="22"/>
        </w:rPr>
        <w:t>The city of Sheffield contains an abundance of entertainment and cultural activities including award-winning theatres, (the Crucible and Lyceum are world-class theatres and major regional attractions), museums and galleries, a variety of clubs and live music venues, and a range of spectator and participation sports.  With a thriving cultural industries quarter and a range of city-wide events throughout the year, there is something on offer to suit everyone’s taste and interests.</w:t>
      </w:r>
      <w:r w:rsidRPr="00454B78">
        <w:rPr>
          <w:rFonts w:ascii="Calibri" w:hAnsi="Calibri" w:cs="Calibri"/>
          <w:sz w:val="22"/>
          <w:szCs w:val="22"/>
        </w:rPr>
        <w:t xml:space="preserve">   </w:t>
      </w:r>
    </w:p>
    <w:p w:rsidRPr="00454B78" w:rsidR="00454B78" w:rsidP="00454B78" w:rsidRDefault="00454B78" w14:paraId="46F349F0" w14:textId="77777777">
      <w:pPr>
        <w:jc w:val="both"/>
        <w:rPr>
          <w:rFonts w:ascii="Calibri" w:hAnsi="Calibri" w:eastAsia="Arial Unicode MS" w:cs="Calibri"/>
          <w:sz w:val="22"/>
          <w:szCs w:val="22"/>
        </w:rPr>
      </w:pPr>
    </w:p>
    <w:p w:rsidRPr="00454B78" w:rsidR="00454B78" w:rsidP="00454B78" w:rsidRDefault="00454B78" w14:paraId="7E686981" w14:textId="77777777">
      <w:pPr>
        <w:jc w:val="both"/>
        <w:rPr>
          <w:rFonts w:ascii="Calibri" w:hAnsi="Calibri" w:eastAsia="Arial Unicode MS" w:cs="Calibri"/>
          <w:sz w:val="22"/>
          <w:szCs w:val="22"/>
        </w:rPr>
      </w:pPr>
      <w:r w:rsidRPr="00454B78">
        <w:rPr>
          <w:rFonts w:ascii="Calibri" w:hAnsi="Calibri" w:eastAsia="Arial Unicode MS" w:cs="Calibri"/>
          <w:sz w:val="22"/>
          <w:szCs w:val="22"/>
        </w:rPr>
        <w:t>Sheffield also boasts two of Britain's most popular and successful Universities, which between them attract more than 38,000 students a year</w:t>
      </w:r>
      <w:r w:rsidR="008150D2">
        <w:rPr>
          <w:rFonts w:ascii="Calibri" w:hAnsi="Calibri" w:eastAsia="Arial Unicode MS" w:cs="Calibri"/>
          <w:sz w:val="22"/>
          <w:szCs w:val="22"/>
        </w:rPr>
        <w:t>.</w:t>
      </w:r>
    </w:p>
    <w:p w:rsidR="008150D2" w:rsidP="00454B78" w:rsidRDefault="008150D2" w14:paraId="06A47A98" w14:textId="77777777">
      <w:pPr>
        <w:jc w:val="both"/>
        <w:rPr>
          <w:rFonts w:ascii="Calibri" w:hAnsi="Calibri" w:eastAsia="Arial Unicode MS" w:cs="Calibri"/>
          <w:sz w:val="22"/>
          <w:szCs w:val="22"/>
        </w:rPr>
      </w:pPr>
    </w:p>
    <w:p w:rsidRPr="00454B78" w:rsidR="00454B78" w:rsidP="00454B78" w:rsidRDefault="008150D2" w14:paraId="6EFFCF17" w14:textId="77777777">
      <w:pPr>
        <w:jc w:val="both"/>
        <w:rPr>
          <w:rFonts w:ascii="Calibri" w:hAnsi="Calibri" w:eastAsia="Arial Unicode MS" w:cs="Calibri"/>
          <w:sz w:val="22"/>
          <w:szCs w:val="22"/>
        </w:rPr>
      </w:pPr>
      <w:r>
        <w:rPr>
          <w:rFonts w:ascii="Calibri" w:hAnsi="Calibri" w:eastAsia="Arial Unicode MS" w:cs="Calibri"/>
          <w:sz w:val="22"/>
          <w:szCs w:val="22"/>
        </w:rPr>
        <w:t>Located</w:t>
      </w:r>
      <w:r w:rsidRPr="00454B78" w:rsidR="00454B78">
        <w:rPr>
          <w:rFonts w:ascii="Calibri" w:hAnsi="Calibri" w:eastAsia="Arial Unicode MS" w:cs="Calibri"/>
          <w:sz w:val="22"/>
          <w:szCs w:val="22"/>
          <w:lang w:val="en"/>
        </w:rPr>
        <w:t xml:space="preserve"> on rolling hills and dissected by river valleys, Sheffield is one of the greenest and most wooded cities in Europe.</w:t>
      </w:r>
      <w:r w:rsidRPr="00454B78" w:rsidR="00454B78">
        <w:rPr>
          <w:rFonts w:ascii="Calibri" w:hAnsi="Calibri" w:eastAsia="Arial Unicode MS" w:cs="Calibri"/>
          <w:sz w:val="22"/>
          <w:szCs w:val="22"/>
        </w:rPr>
        <w:t xml:space="preserve"> More than a third of the city lies inside the beautiful Peak District National Park, and it is virtually surrounded by open countryside – over half the city’s population live within 15 minutes of open countryside. It is also the greenest city in England, with 175 woodlands and 75 public parks. </w:t>
      </w:r>
      <w:r w:rsidRPr="00454B78" w:rsidR="00454B78">
        <w:rPr>
          <w:rFonts w:ascii="Calibri" w:hAnsi="Calibri" w:eastAsia="Arial Unicode MS" w:cs="Calibri"/>
          <w:bCs/>
          <w:sz w:val="22"/>
          <w:szCs w:val="22"/>
          <w:lang w:val="en"/>
        </w:rPr>
        <w:t>Sheffield offers a unique proposition of city culture alongside access to some of the most stunning countryside in the UK. T</w:t>
      </w:r>
      <w:r w:rsidRPr="00454B78" w:rsidR="00454B78">
        <w:rPr>
          <w:rFonts w:ascii="Calibri" w:hAnsi="Calibri" w:eastAsia="Arial Unicode MS" w:cs="Calibri"/>
          <w:sz w:val="22"/>
          <w:szCs w:val="22"/>
        </w:rPr>
        <w:t>his environment</w:t>
      </w:r>
      <w:r w:rsidRPr="00454B78" w:rsidR="00454B78">
        <w:rPr>
          <w:rFonts w:ascii="Calibri" w:hAnsi="Calibri" w:eastAsia="Arial Unicode MS" w:cs="Calibri"/>
          <w:bCs/>
          <w:sz w:val="22"/>
          <w:szCs w:val="22"/>
          <w:lang w:val="en"/>
        </w:rPr>
        <w:t>, together with the unparalleled strength of the city’s climbing, running, walking and biking communities, sets Sheffield apart from anywhere else in the UK.</w:t>
      </w:r>
      <w:r w:rsidRPr="00454B78" w:rsidR="00454B78">
        <w:rPr>
          <w:rFonts w:ascii="Calibri" w:hAnsi="Calibri" w:eastAsia="Arial Unicode MS" w:cs="Calibri"/>
          <w:sz w:val="22"/>
          <w:szCs w:val="22"/>
        </w:rPr>
        <w:t xml:space="preserve"> There is also a wide range of affordable housing and excellent schools on offer.  </w:t>
      </w:r>
    </w:p>
    <w:p w:rsidRPr="00454B78" w:rsidR="00454B78" w:rsidP="00454B78" w:rsidRDefault="00454B78" w14:paraId="66B89632" w14:textId="77777777">
      <w:pPr>
        <w:widowControl w:val="0"/>
        <w:jc w:val="both"/>
        <w:rPr>
          <w:rFonts w:ascii="Calibri" w:hAnsi="Calibri" w:cs="Calibri"/>
          <w:sz w:val="22"/>
          <w:szCs w:val="22"/>
        </w:rPr>
      </w:pPr>
    </w:p>
    <w:p w:rsidR="00FB6B1C" w:rsidP="00454B78" w:rsidRDefault="00FB6B1C" w14:paraId="5266EB48" w14:textId="77777777">
      <w:pPr>
        <w:jc w:val="both"/>
        <w:rPr>
          <w:rFonts w:ascii="Calibri" w:hAnsi="Calibri" w:eastAsia="Calibri" w:cs="Calibri"/>
          <w:b/>
          <w:color w:val="0D0D0D"/>
          <w:sz w:val="22"/>
          <w:szCs w:val="22"/>
          <w:u w:val="single"/>
          <w:lang w:val="en" w:eastAsia="en-GB"/>
        </w:rPr>
      </w:pPr>
    </w:p>
    <w:p w:rsidR="008150D2" w:rsidP="00454B78" w:rsidRDefault="00454B78" w14:paraId="515D114E" w14:textId="77777777">
      <w:pPr>
        <w:jc w:val="both"/>
        <w:rPr>
          <w:rFonts w:ascii="Calibri" w:hAnsi="Calibri" w:eastAsia="Calibri" w:cs="Calibri"/>
          <w:b/>
          <w:color w:val="0D0D0D"/>
          <w:sz w:val="22"/>
          <w:szCs w:val="22"/>
          <w:u w:val="single"/>
          <w:lang w:val="en" w:eastAsia="en-GB"/>
        </w:rPr>
      </w:pPr>
      <w:r w:rsidRPr="00454B78">
        <w:rPr>
          <w:rFonts w:ascii="Calibri" w:hAnsi="Calibri" w:eastAsia="Calibri" w:cs="Calibri"/>
          <w:b/>
          <w:color w:val="0D0D0D"/>
          <w:sz w:val="22"/>
          <w:szCs w:val="22"/>
          <w:u w:val="single"/>
          <w:lang w:val="en" w:eastAsia="en-GB"/>
        </w:rPr>
        <w:t>ORGANISATION PROFILE</w:t>
      </w:r>
    </w:p>
    <w:p w:rsidR="008150D2" w:rsidP="00454B78" w:rsidRDefault="008150D2" w14:paraId="7A6DC99B" w14:textId="77777777">
      <w:pPr>
        <w:jc w:val="both"/>
        <w:rPr>
          <w:rFonts w:ascii="Calibri" w:hAnsi="Calibri" w:eastAsia="Calibri" w:cs="Calibri"/>
          <w:b/>
          <w:color w:val="0D0D0D"/>
          <w:sz w:val="22"/>
          <w:szCs w:val="22"/>
          <w:u w:val="single"/>
          <w:lang w:val="en" w:eastAsia="en-GB"/>
        </w:rPr>
      </w:pPr>
    </w:p>
    <w:p w:rsidR="00454B78" w:rsidP="76479E22" w:rsidRDefault="00454B78" w14:paraId="60DC2B34" w14:textId="77777777">
      <w:pPr>
        <w:jc w:val="both"/>
        <w:rPr>
          <w:rFonts w:ascii="Calibri" w:hAnsi="Calibri" w:eastAsia="Calibri" w:cs="Calibri"/>
          <w:b w:val="1"/>
          <w:bCs w:val="1"/>
          <w:color w:val="0D0D0D"/>
          <w:sz w:val="22"/>
          <w:szCs w:val="22"/>
          <w:u w:val="single"/>
          <w:lang w:val="en-US" w:eastAsia="en-GB"/>
        </w:rPr>
      </w:pPr>
      <w:r w:rsidRPr="76479E22" w:rsidR="00454B78">
        <w:rPr>
          <w:rFonts w:ascii="Calibri" w:hAnsi="Calibri" w:eastAsia="Calibri" w:cs="Calibri"/>
          <w:color w:val="0D0D0D" w:themeColor="text1" w:themeTint="F2" w:themeShade="FF"/>
          <w:sz w:val="22"/>
          <w:szCs w:val="22"/>
          <w:lang w:val="en-US" w:eastAsia="en-GB"/>
        </w:rPr>
        <w:t>Sheffield Teaching Hospitals NHS Foundation Trust is one of the UK’s busiest and most successful NHS foundation trusts. We provide a full range of local hospital and community services for people in Sheffield, as well as specialist care for patients from further afield, including cancer, spinal cord injuries, renal and cardiothoracic services. In addition to community health services, the Trust comprises five of Yorkshire’s best known teaching hospitals.</w:t>
      </w:r>
    </w:p>
    <w:p w:rsidRPr="008150D2" w:rsidR="008150D2" w:rsidP="00454B78" w:rsidRDefault="008150D2" w14:paraId="7972594E" w14:textId="77777777">
      <w:pPr>
        <w:jc w:val="both"/>
        <w:rPr>
          <w:rFonts w:ascii="Calibri" w:hAnsi="Calibri" w:eastAsia="Calibri" w:cs="Calibri"/>
          <w:b/>
          <w:color w:val="0D0D0D"/>
          <w:sz w:val="22"/>
          <w:szCs w:val="22"/>
          <w:u w:val="single"/>
          <w:lang w:val="en" w:eastAsia="en-GB"/>
        </w:rPr>
      </w:pPr>
    </w:p>
    <w:p w:rsidRPr="00454B78" w:rsidR="00454B78" w:rsidP="00454B78" w:rsidRDefault="00454B78" w14:paraId="32D9095C" w14:textId="77777777">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The Royal Hallamshire Hospital </w:t>
      </w:r>
    </w:p>
    <w:p w:rsidRPr="00454B78" w:rsidR="00454B78" w:rsidP="00454B78" w:rsidRDefault="00454B78" w14:paraId="4B48EA5C" w14:textId="77777777">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The Northern General Hospital </w:t>
      </w:r>
    </w:p>
    <w:p w:rsidRPr="00454B78" w:rsidR="00454B78" w:rsidP="00454B78" w:rsidRDefault="00454B78" w14:paraId="4753A064" w14:textId="77777777">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Charles Clifford Dental Hospital </w:t>
      </w:r>
    </w:p>
    <w:p w:rsidRPr="00454B78" w:rsidR="00454B78" w:rsidP="00454B78" w:rsidRDefault="00454B78" w14:paraId="6E3CF56A" w14:textId="77777777">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Weston Park Cancer Hospital </w:t>
      </w:r>
    </w:p>
    <w:p w:rsidRPr="00454B78" w:rsidR="00454B78" w:rsidP="00454B78" w:rsidRDefault="00454B78" w14:paraId="339FE296" w14:textId="77777777">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Jessop Wing Maternity Hospital</w:t>
      </w:r>
    </w:p>
    <w:p w:rsidRPr="00454B78" w:rsidR="00454B78" w:rsidP="00454B78" w:rsidRDefault="00454B78" w14:paraId="17C470BB" w14:textId="77777777">
      <w:pPr>
        <w:widowControl w:val="0"/>
        <w:jc w:val="both"/>
        <w:rPr>
          <w:rFonts w:ascii="Calibri" w:hAnsi="Calibri" w:cs="Calibri"/>
          <w:color w:val="0D0D0D"/>
          <w:sz w:val="22"/>
          <w:szCs w:val="22"/>
          <w:lang w:val="en"/>
        </w:rPr>
      </w:pPr>
    </w:p>
    <w:p w:rsidRPr="00454B78" w:rsidR="00454B78" w:rsidP="76479E22" w:rsidRDefault="00454B78" w14:paraId="66258069" w14:textId="77777777">
      <w:pPr>
        <w:jc w:val="both"/>
        <w:rPr>
          <w:rFonts w:ascii="Calibri" w:hAnsi="Calibri" w:eastAsia="Calibri" w:cs="Calibri"/>
          <w:color w:val="0D0D0D"/>
          <w:sz w:val="22"/>
          <w:szCs w:val="22"/>
          <w:lang w:val="en-US" w:eastAsia="en-GB"/>
        </w:rPr>
      </w:pPr>
      <w:r w:rsidRPr="76479E22" w:rsidR="00454B78">
        <w:rPr>
          <w:rFonts w:ascii="Calibri" w:hAnsi="Calibri" w:eastAsia="Calibri" w:cs="Calibri"/>
          <w:color w:val="0D0D0D" w:themeColor="text1" w:themeTint="F2" w:themeShade="FF"/>
          <w:sz w:val="22"/>
          <w:szCs w:val="22"/>
          <w:lang w:val="en-US" w:eastAsia="en-GB"/>
        </w:rPr>
        <w:t>We strive to promote a culture of continuous quality improvement and encourage our staff to innovate and adopt ‘best practice’ in order to deliver the highest standard of care to our patients.</w:t>
      </w:r>
    </w:p>
    <w:p w:rsidRPr="00454B78" w:rsidR="00454B78" w:rsidP="00454B78" w:rsidRDefault="00454B78" w14:paraId="47BC2B1D" w14:textId="77777777">
      <w:pPr>
        <w:jc w:val="both"/>
        <w:rPr>
          <w:rFonts w:ascii="Calibri" w:hAnsi="Calibri" w:eastAsia="Calibri" w:cs="Calibri"/>
          <w:color w:val="0D0D0D"/>
          <w:sz w:val="22"/>
          <w:szCs w:val="22"/>
          <w:lang w:val="en" w:eastAsia="en-GB"/>
        </w:rPr>
      </w:pPr>
    </w:p>
    <w:p w:rsidRPr="00454B78" w:rsidR="00454B78" w:rsidP="76479E22" w:rsidRDefault="00454B78" w14:paraId="18CED1C0" w14:textId="1179372D">
      <w:pPr>
        <w:jc w:val="both"/>
        <w:rPr>
          <w:rFonts w:ascii="Calibri" w:hAnsi="Calibri" w:eastAsia="Calibri" w:cs="Calibri"/>
          <w:color w:val="0D0D0D"/>
          <w:sz w:val="22"/>
          <w:szCs w:val="22"/>
          <w:lang w:val="en-US" w:eastAsia="en-GB"/>
        </w:rPr>
      </w:pPr>
      <w:r w:rsidRPr="2FE9E066" w:rsidR="00454B78">
        <w:rPr>
          <w:rFonts w:ascii="Calibri" w:hAnsi="Calibri" w:eastAsia="Calibri" w:cs="Calibri"/>
          <w:color w:val="000000" w:themeColor="text1" w:themeTint="FF" w:themeShade="FF"/>
          <w:sz w:val="22"/>
          <w:szCs w:val="22"/>
          <w:lang w:val="en-US" w:eastAsia="en-GB"/>
        </w:rPr>
        <w:t>The Northern General Hospital is the home of the City’s Accident and Emergency department</w:t>
      </w:r>
      <w:r w:rsidRPr="2FE9E066" w:rsidR="0887BC76">
        <w:rPr>
          <w:rFonts w:ascii="Calibri" w:hAnsi="Calibri" w:eastAsia="Calibri" w:cs="Calibri"/>
          <w:color w:val="0D0D0D" w:themeColor="text1" w:themeTint="F2" w:themeShade="FF"/>
          <w:sz w:val="22"/>
          <w:szCs w:val="22"/>
          <w:lang w:val="en-US" w:eastAsia="en-GB"/>
        </w:rPr>
        <w:t>,</w:t>
      </w:r>
      <w:r w:rsidRPr="2FE9E066" w:rsidR="00454B78">
        <w:rPr>
          <w:rFonts w:ascii="Calibri" w:hAnsi="Calibri" w:eastAsia="Calibri" w:cs="Calibri"/>
          <w:color w:val="000000" w:themeColor="text1" w:themeTint="FF" w:themeShade="FF"/>
          <w:sz w:val="22"/>
          <w:szCs w:val="22"/>
          <w:lang w:val="en-US" w:eastAsia="en-GB"/>
        </w:rPr>
        <w:t xml:space="preserve"> which is also now one of three adult Major Trauma Centres for the Yorkshire and Humber region. A number of specialist medical and surgical services are also located at the Northern General Hospital including cardiac, orthopaedics, burns, plastic surgery, spinal injuries and renal to name a few.</w:t>
      </w:r>
    </w:p>
    <w:p w:rsidRPr="00454B78" w:rsidR="00454B78" w:rsidP="00454B78" w:rsidRDefault="00454B78" w14:paraId="515180E6" w14:textId="77777777">
      <w:pPr>
        <w:jc w:val="both"/>
        <w:rPr>
          <w:rFonts w:ascii="Calibri" w:hAnsi="Calibri" w:eastAsia="Calibri" w:cs="Calibri"/>
          <w:color w:val="0D0D0D"/>
          <w:sz w:val="22"/>
          <w:szCs w:val="22"/>
          <w:lang w:val="en" w:eastAsia="en-GB"/>
        </w:rPr>
      </w:pPr>
    </w:p>
    <w:p w:rsidRPr="00454B78" w:rsidR="00454B78" w:rsidP="76479E22" w:rsidRDefault="00454B78" w14:paraId="3ECAE2B4" w14:textId="77777777">
      <w:pPr>
        <w:jc w:val="both"/>
        <w:rPr>
          <w:rFonts w:ascii="Calibri" w:hAnsi="Calibri" w:eastAsia="Calibri" w:cs="Calibri"/>
          <w:color w:val="0D0D0D"/>
          <w:sz w:val="22"/>
          <w:szCs w:val="22"/>
          <w:lang w:val="en-US" w:eastAsia="en-GB"/>
        </w:rPr>
      </w:pPr>
      <w:r w:rsidRPr="76479E22" w:rsidR="00454B78">
        <w:rPr>
          <w:rFonts w:ascii="Calibri" w:hAnsi="Calibri" w:eastAsia="Calibri" w:cs="Calibri"/>
          <w:color w:val="0D0D0D" w:themeColor="text1" w:themeTint="F2" w:themeShade="FF"/>
          <w:sz w:val="22"/>
          <w:szCs w:val="22"/>
          <w:lang w:val="en-US" w:eastAsia="en-GB"/>
        </w:rPr>
        <w:t>A state-of-the-art laboratories complex provides leading edge diagnostic services. The hospital also provides a wide range of specialist surgery such as orthopaedic, spinal cord, hand and kidney transplantation.</w:t>
      </w:r>
    </w:p>
    <w:p w:rsidRPr="00454B78" w:rsidR="00454B78" w:rsidP="00454B78" w:rsidRDefault="00454B78" w14:paraId="0867E37E" w14:textId="77777777">
      <w:pPr>
        <w:jc w:val="both"/>
        <w:rPr>
          <w:rFonts w:ascii="Calibri" w:hAnsi="Calibri" w:eastAsia="Calibri" w:cs="Calibri"/>
          <w:color w:val="0D0D0D"/>
          <w:sz w:val="22"/>
          <w:szCs w:val="22"/>
          <w:lang w:val="en" w:eastAsia="en-GB"/>
        </w:rPr>
      </w:pPr>
    </w:p>
    <w:p w:rsidRPr="00454B78" w:rsidR="00454B78" w:rsidP="76479E22" w:rsidRDefault="00454B78" w14:paraId="148F12EC" w14:textId="77777777">
      <w:pPr>
        <w:jc w:val="both"/>
        <w:rPr>
          <w:rFonts w:ascii="Calibri" w:hAnsi="Calibri" w:eastAsia="Calibri" w:cs="Calibri"/>
          <w:color w:val="0D0D0D"/>
          <w:sz w:val="22"/>
          <w:szCs w:val="22"/>
          <w:lang w:val="en-US" w:eastAsia="en-GB"/>
        </w:rPr>
      </w:pPr>
      <w:r w:rsidRPr="76479E22" w:rsidR="00454B78">
        <w:rPr>
          <w:rFonts w:ascii="Calibri" w:hAnsi="Calibri" w:eastAsia="Calibri" w:cs="Calibri"/>
          <w:color w:val="0D0D0D" w:themeColor="text1" w:themeTint="F2" w:themeShade="FF"/>
          <w:sz w:val="22"/>
          <w:szCs w:val="22"/>
          <w:lang w:val="en-US" w:eastAsia="en-GB"/>
        </w:rPr>
        <w:t>The Royal Hallamshire Hospital has a dedicated neurosciences department including an intensive care unit for patients with head injuries, neurological conditions such as stroke and for patients that have undergone neurosurgery. It also has a gastroenterology department, a large tropical medicine and infectious diseases unit as well as a specialist haematology centre and other medical and surgical services.</w:t>
      </w:r>
    </w:p>
    <w:p w:rsidRPr="00454B78" w:rsidR="00454B78" w:rsidP="00454B78" w:rsidRDefault="00454B78" w14:paraId="4FD59969" w14:textId="77777777">
      <w:pPr>
        <w:jc w:val="both"/>
        <w:rPr>
          <w:rFonts w:ascii="Calibri" w:hAnsi="Calibri" w:eastAsia="Calibri" w:cs="Calibri"/>
          <w:color w:val="0D0D0D"/>
          <w:sz w:val="22"/>
          <w:szCs w:val="22"/>
          <w:lang w:val="en" w:eastAsia="en-GB"/>
        </w:rPr>
      </w:pPr>
    </w:p>
    <w:p w:rsidRPr="00454B78" w:rsidR="00454B78" w:rsidP="76479E22" w:rsidRDefault="00454B78" w14:paraId="506B3B64" w14:textId="77777777">
      <w:pPr>
        <w:jc w:val="both"/>
        <w:rPr>
          <w:rFonts w:ascii="Calibri" w:hAnsi="Calibri" w:eastAsia="Calibri" w:cs="Calibri"/>
          <w:color w:val="0D0D0D"/>
          <w:sz w:val="22"/>
          <w:szCs w:val="22"/>
          <w:lang w:val="en-US" w:eastAsia="en-GB"/>
        </w:rPr>
      </w:pPr>
      <w:r w:rsidRPr="76479E22" w:rsidR="00454B78">
        <w:rPr>
          <w:rFonts w:ascii="Calibri" w:hAnsi="Calibri" w:eastAsia="Calibri" w:cs="Calibri"/>
          <w:color w:val="0D0D0D" w:themeColor="text1" w:themeTint="F2" w:themeShade="FF"/>
          <w:sz w:val="22"/>
          <w:szCs w:val="22"/>
          <w:lang w:val="en-US" w:eastAsia="en-GB"/>
        </w:rPr>
        <w:t>Sheffield Teaching Hospitals is home to the largest dental school in the region, a maternity hospital with a specialist neonatal intensive care unit and a world</w:t>
      </w:r>
      <w:r w:rsidRPr="76479E22" w:rsidR="008150D2">
        <w:rPr>
          <w:rFonts w:ascii="Calibri" w:hAnsi="Calibri" w:eastAsia="Calibri" w:cs="Calibri"/>
          <w:color w:val="0D0D0D" w:themeColor="text1" w:themeTint="F2" w:themeShade="FF"/>
          <w:sz w:val="22"/>
          <w:szCs w:val="22"/>
          <w:lang w:val="en-US" w:eastAsia="en-GB"/>
        </w:rPr>
        <w:t>-r</w:t>
      </w:r>
      <w:r w:rsidRPr="76479E22" w:rsidR="00454B78">
        <w:rPr>
          <w:rFonts w:ascii="Calibri" w:hAnsi="Calibri" w:eastAsia="Calibri" w:cs="Calibri"/>
          <w:color w:val="0D0D0D" w:themeColor="text1" w:themeTint="F2" w:themeShade="FF"/>
          <w:sz w:val="22"/>
          <w:szCs w:val="22"/>
          <w:lang w:val="en-US" w:eastAsia="en-GB"/>
        </w:rPr>
        <w:t>enowned cancer hospital. The Trust is also integrated with the City’s adult NHS community services to support our work to provide care closer to home for patients and preventing admissions to hospital wherever possible.</w:t>
      </w:r>
    </w:p>
    <w:p w:rsidRPr="00454B78" w:rsidR="00454B78" w:rsidP="00454B78" w:rsidRDefault="00454B78" w14:paraId="3CD25AE6" w14:textId="77777777">
      <w:pPr>
        <w:jc w:val="both"/>
        <w:rPr>
          <w:rFonts w:ascii="Calibri" w:hAnsi="Calibri" w:eastAsia="Calibri" w:cs="Calibri"/>
          <w:color w:val="0D0D0D"/>
          <w:sz w:val="22"/>
          <w:szCs w:val="22"/>
          <w:lang w:val="en" w:eastAsia="en-GB"/>
        </w:rPr>
      </w:pPr>
    </w:p>
    <w:p w:rsidRPr="00454B78" w:rsidR="00454B78" w:rsidP="00454B78" w:rsidRDefault="00454B78" w14:paraId="6CF5EEC9" w14:textId="77777777">
      <w:pPr>
        <w:jc w:val="both"/>
        <w:rPr>
          <w:rFonts w:ascii="Calibri" w:hAnsi="Calibri" w:eastAsia="Calibri" w:cs="Calibri"/>
          <w:color w:val="0D0D0D"/>
          <w:sz w:val="22"/>
          <w:szCs w:val="22"/>
          <w:lang w:val="en" w:eastAsia="en-GB"/>
        </w:rPr>
      </w:pPr>
      <w:r w:rsidRPr="00454B78">
        <w:rPr>
          <w:rFonts w:ascii="Calibri" w:hAnsi="Calibri" w:eastAsia="Calibri" w:cs="Calibri"/>
          <w:color w:val="0D0D0D"/>
          <w:sz w:val="22"/>
          <w:szCs w:val="22"/>
          <w:lang w:val="en" w:eastAsia="en-GB"/>
        </w:rPr>
        <w:t>We have a long tradition of clinical and scientific achievement, including the development of one of the UK’s first Academic Health Sciences Networks.</w:t>
      </w:r>
    </w:p>
    <w:p w:rsidRPr="00454B78" w:rsidR="00454B78" w:rsidP="00454B78" w:rsidRDefault="00454B78" w14:paraId="31D68EEE" w14:textId="77777777">
      <w:pPr>
        <w:jc w:val="both"/>
        <w:rPr>
          <w:rFonts w:ascii="Calibri" w:hAnsi="Calibri" w:eastAsia="Calibri" w:cs="Calibri"/>
          <w:color w:val="0D0D0D"/>
          <w:sz w:val="22"/>
          <w:szCs w:val="22"/>
          <w:lang w:val="en" w:eastAsia="en-GB"/>
        </w:rPr>
      </w:pPr>
    </w:p>
    <w:p w:rsidRPr="00454B78" w:rsidR="00454B78" w:rsidP="76479E22" w:rsidRDefault="00454B78" w14:paraId="0F360852" w14:textId="77777777">
      <w:pPr>
        <w:jc w:val="both"/>
        <w:rPr>
          <w:rFonts w:ascii="Calibri" w:hAnsi="Calibri" w:eastAsia="Calibri" w:cs="Calibri"/>
          <w:color w:val="0D0D0D"/>
          <w:sz w:val="22"/>
          <w:szCs w:val="22"/>
          <w:lang w:val="en-US" w:eastAsia="en-GB"/>
        </w:rPr>
      </w:pPr>
      <w:r w:rsidRPr="76479E22" w:rsidR="00454B78">
        <w:rPr>
          <w:rFonts w:ascii="Calibri" w:hAnsi="Calibri" w:eastAsia="Calibri" w:cs="Calibri"/>
          <w:color w:val="0D0D0D" w:themeColor="text1" w:themeTint="F2" w:themeShade="FF"/>
          <w:sz w:val="22"/>
          <w:szCs w:val="22"/>
          <w:lang w:val="en-US" w:eastAsia="en-GB"/>
        </w:rPr>
        <w:t>Through our partnerships with the University of Sheffield, Sheffield Hallam University, other health and social care providers and industry we remain at the forefront of advancements in clinical services, teaching and research.</w:t>
      </w:r>
    </w:p>
    <w:p w:rsidRPr="00454B78" w:rsidR="00454B78" w:rsidP="00454B78" w:rsidRDefault="00454B78" w14:paraId="26E9ECAF" w14:textId="77777777">
      <w:pPr>
        <w:jc w:val="both"/>
        <w:rPr>
          <w:rFonts w:ascii="Calibri" w:hAnsi="Calibri" w:eastAsia="Calibri" w:cs="Calibri"/>
          <w:color w:val="0D0D0D"/>
          <w:sz w:val="22"/>
          <w:szCs w:val="22"/>
          <w:lang w:val="en" w:eastAsia="en-GB"/>
        </w:rPr>
      </w:pPr>
    </w:p>
    <w:p w:rsidRPr="00454B78" w:rsidR="00454B78" w:rsidP="76479E22" w:rsidRDefault="00454B78" w14:paraId="7729C692" w14:textId="77777777">
      <w:pPr>
        <w:jc w:val="both"/>
        <w:rPr>
          <w:rFonts w:ascii="Calibri" w:hAnsi="Calibri" w:eastAsia="Calibri" w:cs="Calibri"/>
          <w:color w:val="0D0D0D"/>
          <w:sz w:val="22"/>
          <w:szCs w:val="22"/>
          <w:lang w:val="en-US" w:eastAsia="en-GB"/>
        </w:rPr>
      </w:pPr>
      <w:r w:rsidRPr="76479E22" w:rsidR="00454B78">
        <w:rPr>
          <w:rFonts w:ascii="Calibri" w:hAnsi="Calibri" w:eastAsia="Calibri" w:cs="Calibri"/>
          <w:color w:val="0D0D0D" w:themeColor="text1" w:themeTint="F2" w:themeShade="FF"/>
          <w:sz w:val="22"/>
          <w:szCs w:val="22"/>
          <w:lang w:val="en-US" w:eastAsia="en-GB"/>
        </w:rPr>
        <w:t xml:space="preserve">We have around </w:t>
      </w:r>
      <w:r w:rsidRPr="76479E22" w:rsidR="0063639B">
        <w:rPr>
          <w:rFonts w:ascii="Calibri" w:hAnsi="Calibri" w:eastAsia="Calibri" w:cs="Calibri"/>
          <w:color w:val="0D0D0D" w:themeColor="text1" w:themeTint="F2" w:themeShade="FF"/>
          <w:sz w:val="22"/>
          <w:szCs w:val="22"/>
          <w:lang w:val="en-US" w:eastAsia="en-GB"/>
        </w:rPr>
        <w:t>18,500</w:t>
      </w:r>
      <w:r w:rsidRPr="76479E22" w:rsidR="00454B78">
        <w:rPr>
          <w:rFonts w:ascii="Calibri" w:hAnsi="Calibri" w:eastAsia="Calibri" w:cs="Calibri"/>
          <w:color w:val="0D0D0D" w:themeColor="text1" w:themeTint="F2" w:themeShade="FF"/>
          <w:sz w:val="22"/>
          <w:szCs w:val="22"/>
          <w:lang w:val="en-US" w:eastAsia="en-GB"/>
        </w:rPr>
        <w:t xml:space="preserve"> employees, making us the second biggest employer in the city. We aim to reflect the diversity of local communities and are proud of our new and existing partnerships with local people, patients, neighbouring NHS organisations, local authority and charitable bodies.</w:t>
      </w:r>
    </w:p>
    <w:p w:rsidRPr="00CD2F69" w:rsidR="00955D8A" w:rsidP="00D74C56" w:rsidRDefault="00955D8A" w14:paraId="18B3B671" w14:textId="77777777">
      <w:pPr>
        <w:jc w:val="both"/>
        <w:rPr>
          <w:rFonts w:ascii="Calibri" w:hAnsi="Calibri" w:cs="Calibri"/>
          <w:color w:val="0D0D0D"/>
          <w:sz w:val="22"/>
          <w:szCs w:val="22"/>
          <w:lang w:val="en"/>
        </w:rPr>
      </w:pPr>
    </w:p>
    <w:p w:rsidRPr="00CD2F69" w:rsidR="00955D8A" w:rsidP="76479E22" w:rsidRDefault="00955D8A" w14:paraId="416ADA01" w14:textId="77777777">
      <w:pPr>
        <w:jc w:val="both"/>
        <w:rPr>
          <w:rFonts w:ascii="Calibri" w:hAnsi="Calibri" w:cs="Calibri"/>
          <w:color w:val="0D0D0D"/>
          <w:sz w:val="22"/>
          <w:szCs w:val="22"/>
          <w:lang w:val="en-US"/>
        </w:rPr>
      </w:pPr>
      <w:r w:rsidRPr="76479E22" w:rsidR="00955D8A">
        <w:rPr>
          <w:rFonts w:ascii="Calibri" w:hAnsi="Calibri" w:cs="Calibri"/>
          <w:color w:val="0D0D0D" w:themeColor="text1" w:themeTint="F2" w:themeShade="FF"/>
          <w:sz w:val="22"/>
          <w:szCs w:val="22"/>
          <w:lang w:val="en-US"/>
        </w:rPr>
        <w:t>We strive to recruit and retain the best staff: the dedication and skill of our employees are what make our services successful</w:t>
      </w:r>
      <w:r w:rsidRPr="76479E22" w:rsidR="0080775E">
        <w:rPr>
          <w:rFonts w:ascii="Calibri" w:hAnsi="Calibri" w:cs="Calibri"/>
          <w:color w:val="0D0D0D" w:themeColor="text1" w:themeTint="F2" w:themeShade="FF"/>
          <w:sz w:val="22"/>
          <w:szCs w:val="22"/>
          <w:lang w:val="en-US"/>
        </w:rPr>
        <w:t>,</w:t>
      </w:r>
      <w:r w:rsidRPr="76479E22" w:rsidR="00955D8A">
        <w:rPr>
          <w:rFonts w:ascii="Calibri" w:hAnsi="Calibri" w:cs="Calibri"/>
          <w:color w:val="0D0D0D" w:themeColor="text1" w:themeTint="F2" w:themeShade="FF"/>
          <w:sz w:val="22"/>
          <w:szCs w:val="22"/>
          <w:lang w:val="en-US"/>
        </w:rPr>
        <w:t xml:space="preserve"> and we continue to keep the health and wellbeing of our staff as a priority.</w:t>
      </w:r>
    </w:p>
    <w:p w:rsidRPr="00CD2F69" w:rsidR="00955D8A" w:rsidP="00D74C56" w:rsidRDefault="00955D8A" w14:paraId="3B3A20BF" w14:textId="77777777">
      <w:pPr>
        <w:jc w:val="both"/>
        <w:rPr>
          <w:rFonts w:ascii="Calibri" w:hAnsi="Calibri" w:cs="Calibri"/>
          <w:color w:val="0D0D0D"/>
          <w:sz w:val="22"/>
          <w:szCs w:val="22"/>
          <w:lang w:val="en"/>
        </w:rPr>
      </w:pPr>
    </w:p>
    <w:p w:rsidRPr="00CD2F69" w:rsidR="00955D8A" w:rsidP="76479E22" w:rsidRDefault="00955D8A" w14:paraId="400704B2" w14:textId="77777777">
      <w:pPr>
        <w:jc w:val="both"/>
        <w:rPr>
          <w:rFonts w:ascii="Calibri" w:hAnsi="Calibri" w:cs="Calibri"/>
          <w:color w:val="0D0D0D"/>
          <w:sz w:val="22"/>
          <w:szCs w:val="22"/>
          <w:lang w:val="en-US"/>
        </w:rPr>
      </w:pPr>
      <w:r w:rsidRPr="76479E22" w:rsidR="00955D8A">
        <w:rPr>
          <w:rFonts w:ascii="Calibri" w:hAnsi="Calibri" w:cs="Calibri"/>
          <w:color w:val="0D0D0D" w:themeColor="text1" w:themeTint="F2" w:themeShade="FF"/>
          <w:sz w:val="22"/>
          <w:szCs w:val="22"/>
          <w:lang w:val="en-US"/>
        </w:rPr>
        <w:t xml:space="preserve">Our </w:t>
      </w:r>
      <w:r w:rsidRPr="76479E22" w:rsidR="00955D8A">
        <w:rPr>
          <w:rFonts w:ascii="Calibri" w:hAnsi="Calibri" w:eastAsia="Calibri" w:cs="Calibri"/>
          <w:color w:val="0D0D0D" w:themeColor="text1" w:themeTint="F2" w:themeShade="FF"/>
          <w:sz w:val="22"/>
          <w:szCs w:val="22"/>
          <w:lang w:val="en-US" w:eastAsia="en-GB"/>
        </w:rPr>
        <w:t>vision</w:t>
      </w:r>
      <w:r w:rsidRPr="76479E22" w:rsidR="00955D8A">
        <w:rPr>
          <w:rFonts w:ascii="Calibri" w:hAnsi="Calibri" w:cs="Calibri"/>
          <w:color w:val="0D0D0D" w:themeColor="text1" w:themeTint="F2" w:themeShade="FF"/>
          <w:sz w:val="22"/>
          <w:szCs w:val="22"/>
          <w:lang w:val="en-US"/>
        </w:rPr>
        <w:t xml:space="preserve"> is to be recognised as the best provider of healthcare, clinical research and education in the UK and a strong contributor to the aspiration of Sheffield to be a vibrant and healthy city. We have begun this journey with our staff, partners and patients and we will continue to explore every aspect of our business to ensure we are doing our very best to achieve our vision.</w:t>
      </w:r>
    </w:p>
    <w:p w:rsidR="008150D2" w:rsidP="00696BA6" w:rsidRDefault="008150D2" w14:paraId="684BFB2D" w14:textId="77777777">
      <w:pPr>
        <w:jc w:val="both"/>
        <w:rPr>
          <w:rFonts w:ascii="Calibri" w:hAnsi="Calibri" w:eastAsia="Arial Unicode MS" w:cs="Calibri"/>
          <w:b/>
          <w:u w:val="single"/>
        </w:rPr>
      </w:pPr>
    </w:p>
    <w:p w:rsidRPr="00CD2F69" w:rsidR="00955D8A" w:rsidP="00696BA6" w:rsidRDefault="00955D8A" w14:paraId="45EFD75F" w14:textId="77777777">
      <w:pPr>
        <w:jc w:val="both"/>
        <w:rPr>
          <w:rFonts w:ascii="Calibri" w:hAnsi="Calibri" w:eastAsia="Arial Unicode MS" w:cs="Calibri"/>
          <w:b/>
          <w:u w:val="single"/>
        </w:rPr>
      </w:pPr>
      <w:r w:rsidRPr="00CD2F69">
        <w:rPr>
          <w:rFonts w:ascii="Calibri" w:hAnsi="Calibri" w:eastAsia="Arial Unicode MS" w:cs="Calibri"/>
          <w:b/>
          <w:u w:val="single"/>
        </w:rPr>
        <w:t>PROUD VALUES</w:t>
      </w:r>
    </w:p>
    <w:p w:rsidRPr="00CD2F69" w:rsidR="00955D8A" w:rsidP="00696BA6" w:rsidRDefault="00955D8A" w14:paraId="1D26322D" w14:textId="77777777">
      <w:pPr>
        <w:jc w:val="both"/>
        <w:rPr>
          <w:rFonts w:ascii="Calibri" w:hAnsi="Calibri" w:eastAsia="Arial Unicode MS" w:cs="Calibri"/>
        </w:rPr>
      </w:pPr>
    </w:p>
    <w:p w:rsidRPr="00CD2F69" w:rsidR="00955D8A" w:rsidP="00696BA6" w:rsidRDefault="00955D8A" w14:paraId="5D5FB9F1" w14:textId="77777777">
      <w:pPr>
        <w:jc w:val="both"/>
        <w:rPr>
          <w:rFonts w:ascii="Calibri" w:hAnsi="Calibri" w:eastAsia="Arial Unicode MS" w:cs="Calibri"/>
          <w:sz w:val="22"/>
          <w:szCs w:val="22"/>
        </w:rPr>
      </w:pPr>
      <w:r w:rsidRPr="00CD2F69">
        <w:rPr>
          <w:rFonts w:ascii="Calibri" w:hAnsi="Calibri" w:eastAsia="Arial Unicode MS" w:cs="Calibri"/>
          <w:sz w:val="22"/>
          <w:szCs w:val="22"/>
        </w:rPr>
        <w:t>These are the values that all staff at Sheffield Teaching Hospitals NHS Foundation Trust are expected to demonstrate in all that they do.</w:t>
      </w:r>
    </w:p>
    <w:p w:rsidRPr="00CD2F69" w:rsidR="00955D8A" w:rsidP="00696BA6" w:rsidRDefault="00955D8A" w14:paraId="3C6D4B56" w14:textId="77777777">
      <w:pPr>
        <w:jc w:val="both"/>
        <w:rPr>
          <w:rFonts w:ascii="Calibri" w:hAnsi="Calibri" w:eastAsia="Arial Unicode MS" w:cs="Calibri"/>
          <w:sz w:val="22"/>
          <w:szCs w:val="22"/>
        </w:rPr>
      </w:pPr>
    </w:p>
    <w:p w:rsidRPr="00CD2F69" w:rsidR="00955D8A" w:rsidP="00696BA6" w:rsidRDefault="00955D8A" w14:paraId="47EFF497" w14:textId="77777777">
      <w:pPr>
        <w:jc w:val="both"/>
        <w:rPr>
          <w:rFonts w:ascii="Calibri" w:hAnsi="Calibri" w:eastAsia="Arial Unicode MS" w:cs="Calibri"/>
          <w:sz w:val="22"/>
          <w:szCs w:val="22"/>
        </w:rPr>
      </w:pPr>
      <w:r w:rsidRPr="00CD2F69">
        <w:rPr>
          <w:rFonts w:ascii="Calibri" w:hAnsi="Calibri" w:eastAsia="Arial Unicode MS" w:cs="Calibri"/>
          <w:b/>
          <w:sz w:val="36"/>
          <w:szCs w:val="36"/>
        </w:rPr>
        <w:t>P</w:t>
      </w:r>
      <w:r w:rsidRPr="00CD2F69">
        <w:rPr>
          <w:rFonts w:ascii="Calibri" w:hAnsi="Calibri" w:eastAsia="Arial Unicode MS" w:cs="Calibri"/>
          <w:sz w:val="22"/>
          <w:szCs w:val="22"/>
        </w:rPr>
        <w:t>atients First – Ensure that the people we serve are at the heart of what we do</w:t>
      </w:r>
    </w:p>
    <w:p w:rsidRPr="00CD2F69" w:rsidR="00955D8A" w:rsidP="00696BA6" w:rsidRDefault="00955D8A" w14:paraId="5B87103B" w14:textId="77777777">
      <w:pPr>
        <w:jc w:val="both"/>
        <w:rPr>
          <w:rFonts w:ascii="Calibri" w:hAnsi="Calibri" w:eastAsia="Arial Unicode MS" w:cs="Calibri"/>
          <w:sz w:val="22"/>
          <w:szCs w:val="22"/>
        </w:rPr>
      </w:pPr>
    </w:p>
    <w:p w:rsidRPr="00CD2F69" w:rsidR="00955D8A" w:rsidP="00696BA6" w:rsidRDefault="00955D8A" w14:paraId="67869D4B" w14:textId="77777777">
      <w:pPr>
        <w:jc w:val="both"/>
        <w:rPr>
          <w:rFonts w:ascii="Calibri" w:hAnsi="Calibri" w:eastAsia="Arial Unicode MS" w:cs="Calibri"/>
          <w:sz w:val="22"/>
          <w:szCs w:val="22"/>
        </w:rPr>
      </w:pPr>
      <w:r w:rsidRPr="00CD2F69">
        <w:rPr>
          <w:rFonts w:ascii="Calibri" w:hAnsi="Calibri" w:eastAsia="Arial Unicode MS" w:cs="Calibri"/>
          <w:b/>
          <w:sz w:val="36"/>
          <w:szCs w:val="36"/>
        </w:rPr>
        <w:t>R</w:t>
      </w:r>
      <w:r w:rsidRPr="00CD2F69">
        <w:rPr>
          <w:rFonts w:ascii="Calibri" w:hAnsi="Calibri" w:eastAsia="Arial Unicode MS" w:cs="Calibri"/>
          <w:sz w:val="22"/>
          <w:szCs w:val="22"/>
        </w:rPr>
        <w:t>espectful – Be kind, respectful, fair and value diversity</w:t>
      </w:r>
    </w:p>
    <w:p w:rsidRPr="00CD2F69" w:rsidR="00955D8A" w:rsidP="00696BA6" w:rsidRDefault="00955D8A" w14:paraId="324D3BBC" w14:textId="77777777">
      <w:pPr>
        <w:jc w:val="both"/>
        <w:rPr>
          <w:rFonts w:ascii="Calibri" w:hAnsi="Calibri" w:eastAsia="Arial Unicode MS" w:cs="Calibri"/>
          <w:sz w:val="22"/>
          <w:szCs w:val="22"/>
        </w:rPr>
      </w:pPr>
    </w:p>
    <w:p w:rsidRPr="00CD2F69" w:rsidR="00955D8A" w:rsidP="00696BA6" w:rsidRDefault="00955D8A" w14:paraId="57F96DF1" w14:textId="77777777">
      <w:pPr>
        <w:jc w:val="both"/>
        <w:rPr>
          <w:rFonts w:ascii="Calibri" w:hAnsi="Calibri" w:eastAsia="Arial Unicode MS" w:cs="Calibri"/>
          <w:sz w:val="22"/>
          <w:szCs w:val="22"/>
        </w:rPr>
      </w:pPr>
      <w:r w:rsidRPr="00CD2F69">
        <w:rPr>
          <w:rFonts w:ascii="Calibri" w:hAnsi="Calibri" w:eastAsia="Arial Unicode MS" w:cs="Calibri"/>
          <w:b/>
          <w:sz w:val="36"/>
          <w:szCs w:val="36"/>
        </w:rPr>
        <w:t>O</w:t>
      </w:r>
      <w:r w:rsidRPr="00CD2F69">
        <w:rPr>
          <w:rFonts w:ascii="Calibri" w:hAnsi="Calibri" w:eastAsia="Arial Unicode MS" w:cs="Calibri"/>
          <w:sz w:val="22"/>
          <w:szCs w:val="22"/>
        </w:rPr>
        <w:t>wnership – Celebrate our successes, learn continuously and ensure we improve</w:t>
      </w:r>
    </w:p>
    <w:p w:rsidRPr="00CD2F69" w:rsidR="00955D8A" w:rsidP="00696BA6" w:rsidRDefault="00955D8A" w14:paraId="16FB9DCE" w14:textId="77777777">
      <w:pPr>
        <w:jc w:val="both"/>
        <w:rPr>
          <w:rFonts w:ascii="Calibri" w:hAnsi="Calibri" w:eastAsia="Arial Unicode MS" w:cs="Calibri"/>
          <w:sz w:val="22"/>
          <w:szCs w:val="22"/>
        </w:rPr>
      </w:pPr>
    </w:p>
    <w:p w:rsidRPr="00CD2F69" w:rsidR="00955D8A" w:rsidP="00696BA6" w:rsidRDefault="00955D8A" w14:paraId="4DE1A6DA" w14:textId="77777777">
      <w:pPr>
        <w:jc w:val="both"/>
        <w:rPr>
          <w:rFonts w:ascii="Calibri" w:hAnsi="Calibri" w:eastAsia="Arial Unicode MS" w:cs="Calibri"/>
          <w:sz w:val="22"/>
          <w:szCs w:val="22"/>
        </w:rPr>
      </w:pPr>
      <w:r w:rsidRPr="00CD2F69">
        <w:rPr>
          <w:rFonts w:ascii="Calibri" w:hAnsi="Calibri" w:eastAsia="Arial Unicode MS" w:cs="Calibri"/>
          <w:b/>
          <w:sz w:val="36"/>
          <w:szCs w:val="36"/>
        </w:rPr>
        <w:t>U</w:t>
      </w:r>
      <w:r w:rsidRPr="00CD2F69">
        <w:rPr>
          <w:rFonts w:ascii="Calibri" w:hAnsi="Calibri" w:eastAsia="Arial Unicode MS" w:cs="Calibri"/>
          <w:sz w:val="22"/>
          <w:szCs w:val="22"/>
        </w:rPr>
        <w:t>nity – Work in partnership with others</w:t>
      </w:r>
    </w:p>
    <w:p w:rsidRPr="00CD2F69" w:rsidR="00955D8A" w:rsidP="00696BA6" w:rsidRDefault="00955D8A" w14:paraId="64CAC9D1" w14:textId="77777777">
      <w:pPr>
        <w:jc w:val="both"/>
        <w:rPr>
          <w:rFonts w:ascii="Calibri" w:hAnsi="Calibri" w:eastAsia="Arial Unicode MS" w:cs="Calibri"/>
          <w:sz w:val="22"/>
          <w:szCs w:val="22"/>
        </w:rPr>
      </w:pPr>
    </w:p>
    <w:p w:rsidRPr="00CD2F69" w:rsidR="00955D8A" w:rsidP="00696BA6" w:rsidRDefault="00955D8A" w14:paraId="52AD41D9" w14:textId="77777777">
      <w:pPr>
        <w:jc w:val="both"/>
        <w:rPr>
          <w:rFonts w:ascii="Calibri" w:hAnsi="Calibri" w:eastAsia="Arial Unicode MS" w:cs="Calibri"/>
          <w:sz w:val="22"/>
          <w:szCs w:val="22"/>
        </w:rPr>
      </w:pPr>
      <w:r w:rsidRPr="00CD2F69">
        <w:rPr>
          <w:rFonts w:ascii="Calibri" w:hAnsi="Calibri" w:eastAsia="Arial Unicode MS" w:cs="Calibri"/>
          <w:b/>
          <w:sz w:val="36"/>
          <w:szCs w:val="36"/>
        </w:rPr>
        <w:t>D</w:t>
      </w:r>
      <w:r w:rsidRPr="00CD2F69">
        <w:rPr>
          <w:rFonts w:ascii="Calibri" w:hAnsi="Calibri" w:eastAsia="Arial Unicode MS" w:cs="Calibri"/>
          <w:sz w:val="22"/>
          <w:szCs w:val="22"/>
        </w:rPr>
        <w:t>eliver – Be efficient, effective and accountable for our actions</w:t>
      </w:r>
    </w:p>
    <w:p w:rsidR="00955D8A" w:rsidP="00696BA6" w:rsidRDefault="00955D8A" w14:paraId="5BC40363" w14:textId="77777777">
      <w:pPr>
        <w:jc w:val="both"/>
        <w:rPr>
          <w:rFonts w:ascii="Calibri" w:hAnsi="Calibri" w:eastAsia="Arial Unicode MS" w:cs="Calibri"/>
          <w:sz w:val="22"/>
          <w:szCs w:val="22"/>
        </w:rPr>
      </w:pPr>
    </w:p>
    <w:p w:rsidRPr="00D2591E" w:rsidR="0063639B" w:rsidP="0063639B" w:rsidRDefault="0063639B" w14:paraId="09C2D9D7" w14:textId="77777777">
      <w:pPr>
        <w:pStyle w:val="CommentText"/>
        <w:rPr>
          <w:rFonts w:ascii="Calibri" w:hAnsi="Calibri" w:cs="Calibri"/>
          <w:sz w:val="22"/>
          <w:szCs w:val="22"/>
        </w:rPr>
      </w:pPr>
      <w:r w:rsidRPr="006D5257">
        <w:rPr>
          <w:rFonts w:ascii="Calibri" w:hAnsi="Calibri" w:cs="Calibri"/>
          <w:sz w:val="22"/>
          <w:szCs w:val="22"/>
        </w:rPr>
        <w:t>The Trust have developed a PROUD Behaviours framework which details specific behaviours we expect to see and do not expect to see, aligned to each of the five PROUD Values.</w:t>
      </w:r>
    </w:p>
    <w:p w:rsidRPr="00CD2F69" w:rsidR="00955D8A" w:rsidP="00696BA6" w:rsidRDefault="00955D8A" w14:paraId="132BBDA9" w14:textId="77777777">
      <w:pPr>
        <w:pStyle w:val="NormalWeb"/>
        <w:spacing w:after="0"/>
        <w:jc w:val="both"/>
        <w:rPr>
          <w:rFonts w:ascii="Calibri" w:hAnsi="Calibri" w:cs="Calibri"/>
          <w:color w:val="1F497D"/>
          <w:sz w:val="22"/>
          <w:szCs w:val="22"/>
          <w:lang w:val="en"/>
        </w:rPr>
      </w:pPr>
      <w:r w:rsidRPr="00CD2F69">
        <w:rPr>
          <w:rFonts w:ascii="Calibri" w:hAnsi="Calibri" w:cs="Calibri"/>
          <w:color w:val="0D0D0D"/>
          <w:sz w:val="22"/>
          <w:szCs w:val="22"/>
          <w:lang w:val="en"/>
        </w:rPr>
        <w:t xml:space="preserve">For further details of our services and organisational structure, including our Board of Directors, and our future plans please visit </w:t>
      </w:r>
      <w:hyperlink w:history="1" r:id="rId14">
        <w:r w:rsidRPr="00CD2F69">
          <w:rPr>
            <w:rStyle w:val="Hyperlink"/>
            <w:rFonts w:ascii="Calibri" w:hAnsi="Calibri" w:cs="Calibri"/>
            <w:sz w:val="22"/>
            <w:szCs w:val="22"/>
            <w:lang w:val="en"/>
          </w:rPr>
          <w:t>www.sth.nhs.uk/about-us</w:t>
        </w:r>
      </w:hyperlink>
    </w:p>
    <w:p w:rsidRPr="00CD2F69" w:rsidR="00955D8A" w:rsidP="00696BA6" w:rsidRDefault="00955D8A" w14:paraId="1017CAD9" w14:textId="77777777">
      <w:pPr>
        <w:jc w:val="both"/>
        <w:rPr>
          <w:rFonts w:ascii="Calibri" w:hAnsi="Calibri" w:eastAsia="Arial Unicode MS" w:cs="Calibri"/>
        </w:rPr>
      </w:pPr>
    </w:p>
    <w:p w:rsidRPr="00CF602D" w:rsidR="00CF602D" w:rsidP="00CF602D" w:rsidRDefault="00CF602D" w14:paraId="7BCDA11F" w14:textId="77777777">
      <w:pPr>
        <w:rPr>
          <w:rFonts w:ascii="Calibri" w:hAnsi="Calibri" w:cs="Calibri"/>
          <w:b/>
          <w:color w:val="0D0D0D"/>
          <w:sz w:val="22"/>
          <w:szCs w:val="22"/>
          <w:u w:val="single"/>
        </w:rPr>
      </w:pPr>
      <w:r w:rsidRPr="00CF602D">
        <w:rPr>
          <w:rFonts w:ascii="Calibri" w:hAnsi="Calibri" w:cs="Calibri"/>
          <w:b/>
          <w:color w:val="0D0D0D"/>
          <w:sz w:val="22"/>
          <w:szCs w:val="22"/>
          <w:u w:val="single"/>
        </w:rPr>
        <w:t>OBSTETRICS, GYNAECOLOGY &amp; NEONATAL SERVICES IN SHEFFIELD</w:t>
      </w:r>
    </w:p>
    <w:p w:rsidRPr="00CF602D" w:rsidR="00CF602D" w:rsidP="00CF602D" w:rsidRDefault="00CF602D" w14:paraId="1AAB2E9B" w14:textId="77777777">
      <w:pPr>
        <w:jc w:val="both"/>
        <w:rPr>
          <w:rFonts w:ascii="Calibri" w:hAnsi="Calibri" w:cs="Calibri"/>
          <w:color w:val="0D0D0D"/>
          <w:sz w:val="16"/>
          <w:szCs w:val="16"/>
        </w:rPr>
      </w:pPr>
    </w:p>
    <w:p w:rsidRPr="00CF602D" w:rsidR="00CF602D" w:rsidP="00CF602D" w:rsidRDefault="00CF602D" w14:paraId="3427AC07" w14:textId="77777777">
      <w:pPr>
        <w:jc w:val="both"/>
        <w:rPr>
          <w:rFonts w:ascii="Calibri" w:hAnsi="Calibri" w:cs="Calibri"/>
          <w:color w:val="0D0D0D"/>
          <w:sz w:val="22"/>
          <w:szCs w:val="22"/>
        </w:rPr>
      </w:pPr>
      <w:r w:rsidRPr="00CF602D">
        <w:rPr>
          <w:rFonts w:ascii="Calibri" w:hAnsi="Calibri" w:cs="Calibri"/>
          <w:color w:val="0D0D0D"/>
          <w:sz w:val="22"/>
          <w:szCs w:val="22"/>
        </w:rPr>
        <w:t>All Obstetrics, Gynaecology and Neonatal Services in Sheffield are provided in the Jessop Wing and the Royal Hallamshire Hospital. This is the Central Campus of the Sheffield Teaching Hospitals NHS Foundation Trust.</w:t>
      </w:r>
    </w:p>
    <w:p w:rsidRPr="00CF602D" w:rsidR="00CF602D" w:rsidP="00CF602D" w:rsidRDefault="00CF602D" w14:paraId="70FF5976" w14:textId="77777777">
      <w:pPr>
        <w:jc w:val="both"/>
        <w:rPr>
          <w:rFonts w:ascii="Calibri" w:hAnsi="Calibri" w:cs="Calibri"/>
          <w:color w:val="0D0D0D"/>
          <w:sz w:val="16"/>
          <w:szCs w:val="16"/>
        </w:rPr>
      </w:pPr>
    </w:p>
    <w:p w:rsidRPr="00CF602D" w:rsidR="00CF602D" w:rsidP="00CF602D" w:rsidRDefault="00CF602D" w14:paraId="0F180AAB" w14:textId="77777777">
      <w:pPr>
        <w:jc w:val="both"/>
        <w:rPr>
          <w:rFonts w:ascii="Calibri" w:hAnsi="Calibri" w:cs="Calibri"/>
          <w:color w:val="0D0D0D"/>
          <w:sz w:val="22"/>
          <w:szCs w:val="22"/>
        </w:rPr>
      </w:pPr>
      <w:r w:rsidRPr="00CF602D">
        <w:rPr>
          <w:rFonts w:ascii="Calibri" w:hAnsi="Calibri" w:cs="Calibri"/>
          <w:color w:val="0D0D0D"/>
          <w:sz w:val="22"/>
          <w:szCs w:val="22"/>
        </w:rPr>
        <w:t>The Jessop Wing and the Royal Hallamshire Hospital are centrally located, adjacent to Sheffield University Medical School, Weston Park Hospital (Oncology Services) and Sheffield Children’s Hospital.  The unified service comprises a very large Obstetric, Gynaecological and Neonatal Unit providing a tertiary referral centre for the other sub-specialist areas of Reproductive Medicine, Gynae-Oncology, and Feto-Maternal Medicine.</w:t>
      </w:r>
    </w:p>
    <w:p w:rsidRPr="00CF602D" w:rsidR="00CF602D" w:rsidP="00CF602D" w:rsidRDefault="00CF602D" w14:paraId="285DECE8" w14:textId="77777777">
      <w:pPr>
        <w:jc w:val="both"/>
        <w:rPr>
          <w:rFonts w:ascii="Calibri" w:hAnsi="Calibri" w:cs="Calibri"/>
          <w:color w:val="0D0D0D"/>
          <w:sz w:val="16"/>
          <w:szCs w:val="16"/>
        </w:rPr>
      </w:pPr>
    </w:p>
    <w:p w:rsidRPr="00CF602D" w:rsidR="00CF602D" w:rsidP="00CF602D" w:rsidRDefault="00CF602D" w14:paraId="36564F42" w14:textId="06E7B9FA">
      <w:pPr>
        <w:jc w:val="both"/>
        <w:rPr>
          <w:rFonts w:ascii="Calibri" w:hAnsi="Calibri" w:cs="Calibri"/>
          <w:color w:val="0D0D0D"/>
          <w:sz w:val="22"/>
          <w:szCs w:val="22"/>
        </w:rPr>
      </w:pPr>
      <w:r w:rsidRPr="1B5CC6E4" w:rsidR="00CF602D">
        <w:rPr>
          <w:rFonts w:ascii="Calibri" w:hAnsi="Calibri" w:cs="Calibri"/>
          <w:color w:val="0D0D0D" w:themeColor="text1" w:themeTint="F2" w:themeShade="FF"/>
          <w:sz w:val="22"/>
          <w:szCs w:val="22"/>
        </w:rPr>
        <w:t xml:space="preserve">The Urogynaecology </w:t>
      </w:r>
      <w:r w:rsidRPr="1B5CC6E4" w:rsidR="00DB5BA9">
        <w:rPr>
          <w:rFonts w:ascii="Calibri" w:hAnsi="Calibri" w:cs="Calibri"/>
          <w:color w:val="0D0D0D" w:themeColor="text1" w:themeTint="F2" w:themeShade="FF"/>
          <w:sz w:val="22"/>
          <w:szCs w:val="22"/>
        </w:rPr>
        <w:t>Department is at</w:t>
      </w:r>
      <w:ins w:author="WATSON, Emma (NHS ENGLAND)" w:date="2026-08-11T11:24:03.248Z" w16du:dateUtc="2026-08-11T11:24:03.248Z" w:id="2119851377">
        <w:r w:rsidRPr="1B5CC6E4" w:rsidR="0CBEEF24">
          <w:rPr>
            <w:rFonts w:ascii="Calibri" w:hAnsi="Calibri" w:cs="Calibri"/>
            <w:color w:val="0D0D0D" w:themeColor="text1" w:themeTint="F2" w:themeShade="FF"/>
            <w:sz w:val="22"/>
            <w:szCs w:val="22"/>
          </w:rPr>
          <w:t xml:space="preserve"> </w:t>
        </w:r>
      </w:ins>
      <w:r w:rsidRPr="1B5CC6E4" w:rsidR="00CF602D">
        <w:rPr>
          <w:rFonts w:ascii="Calibri" w:hAnsi="Calibri" w:cs="Calibri"/>
          <w:color w:val="0D0D0D" w:themeColor="text1" w:themeTint="F2" w:themeShade="FF"/>
          <w:sz w:val="22"/>
          <w:szCs w:val="22"/>
        </w:rPr>
        <w:t xml:space="preserve">the Jessop Wing and has close clinical and academic links with Urology, Colorectal Surgery and Community Continence Services.  </w:t>
      </w:r>
    </w:p>
    <w:p w:rsidRPr="00CF602D" w:rsidR="00CF602D" w:rsidP="00CF602D" w:rsidRDefault="00CF602D" w14:paraId="282B5BB0" w14:textId="77777777">
      <w:pPr>
        <w:jc w:val="both"/>
        <w:rPr>
          <w:rFonts w:ascii="Calibri" w:hAnsi="Calibri" w:cs="Calibri"/>
          <w:iCs/>
          <w:caps/>
          <w:color w:val="0D0D0D"/>
          <w:sz w:val="16"/>
          <w:szCs w:val="16"/>
        </w:rPr>
      </w:pPr>
    </w:p>
    <w:p w:rsidRPr="00CF602D" w:rsidR="00CF602D" w:rsidP="00CF602D" w:rsidRDefault="00CF602D" w14:paraId="22693812" w14:textId="77777777">
      <w:pPr>
        <w:jc w:val="both"/>
        <w:rPr>
          <w:rFonts w:ascii="Calibri" w:hAnsi="Calibri" w:cs="Calibri"/>
          <w:i/>
          <w:caps/>
          <w:vanish/>
          <w:color w:val="0D0D0D"/>
          <w:sz w:val="22"/>
          <w:szCs w:val="22"/>
        </w:rPr>
      </w:pPr>
    </w:p>
    <w:p w:rsidRPr="00CF602D" w:rsidR="00CF602D" w:rsidP="00CF602D" w:rsidRDefault="00CF602D" w14:paraId="3998C8CE" w14:textId="77777777">
      <w:pPr>
        <w:jc w:val="both"/>
        <w:rPr>
          <w:rFonts w:ascii="Calibri" w:hAnsi="Calibri" w:cs="Calibri"/>
          <w:i/>
          <w:caps/>
          <w:vanish/>
          <w:color w:val="0D0D0D"/>
          <w:sz w:val="22"/>
          <w:szCs w:val="22"/>
        </w:rPr>
      </w:pPr>
    </w:p>
    <w:p w:rsidRPr="00CF602D" w:rsidR="00CF602D" w:rsidP="00CF602D" w:rsidRDefault="00CF602D" w14:paraId="355C5E81" w14:textId="77777777">
      <w:pPr>
        <w:keepNext/>
        <w:outlineLvl w:val="1"/>
        <w:rPr>
          <w:rFonts w:ascii="Calibri" w:hAnsi="Calibri" w:cs="Calibri"/>
          <w:b/>
          <w:color w:val="0D0D0D"/>
          <w:sz w:val="22"/>
          <w:szCs w:val="22"/>
          <w:u w:val="single"/>
        </w:rPr>
      </w:pPr>
      <w:r w:rsidRPr="00CF602D">
        <w:rPr>
          <w:rFonts w:ascii="Calibri" w:hAnsi="Calibri" w:cs="Calibri"/>
          <w:b/>
          <w:color w:val="0D0D0D"/>
          <w:sz w:val="22"/>
          <w:szCs w:val="22"/>
          <w:u w:val="single"/>
        </w:rPr>
        <w:t>The Jessop Wing, Royal Hallamshire Hospital</w:t>
      </w:r>
    </w:p>
    <w:p w:rsidRPr="00CF602D" w:rsidR="00CF602D" w:rsidP="00CF602D" w:rsidRDefault="00CF602D" w14:paraId="33A24245" w14:textId="77777777">
      <w:pPr>
        <w:rPr>
          <w:rFonts w:ascii="Calibri" w:hAnsi="Calibri" w:cs="Calibri"/>
          <w:color w:val="0D0D0D"/>
          <w:sz w:val="16"/>
          <w:szCs w:val="16"/>
        </w:rPr>
      </w:pPr>
    </w:p>
    <w:p w:rsidRPr="00CF602D" w:rsidR="00CF602D" w:rsidP="00CF602D" w:rsidRDefault="00CF602D" w14:paraId="72D52EE0" w14:textId="77777777">
      <w:pPr>
        <w:jc w:val="both"/>
        <w:rPr>
          <w:rFonts w:ascii="Calibri" w:hAnsi="Calibri" w:cs="Calibri"/>
          <w:i/>
          <w:caps/>
          <w:vanish/>
          <w:color w:val="0D0D0D"/>
          <w:sz w:val="22"/>
          <w:szCs w:val="22"/>
        </w:rPr>
      </w:pPr>
    </w:p>
    <w:p w:rsidRPr="00CF602D" w:rsidR="00CF602D" w:rsidP="00CF602D" w:rsidRDefault="00CF602D" w14:paraId="77743119" w14:textId="77777777">
      <w:pPr>
        <w:jc w:val="both"/>
        <w:rPr>
          <w:rFonts w:ascii="Calibri" w:hAnsi="Calibri" w:cs="Calibri"/>
          <w:color w:val="0D0D0D"/>
          <w:sz w:val="22"/>
          <w:szCs w:val="22"/>
        </w:rPr>
      </w:pPr>
      <w:r w:rsidRPr="00CF602D">
        <w:rPr>
          <w:rFonts w:ascii="Calibri" w:hAnsi="Calibri" w:cs="Calibri"/>
          <w:color w:val="0D0D0D"/>
          <w:sz w:val="22"/>
          <w:szCs w:val="22"/>
        </w:rPr>
        <w:t xml:space="preserve">This unit is one of the largest in the country providing women’s health care and neonatal care with </w:t>
      </w:r>
      <w:r w:rsidRPr="00CF602D">
        <w:rPr>
          <w:rFonts w:ascii="Calibri" w:hAnsi="Calibri" w:cs="Calibri"/>
          <w:sz w:val="22"/>
          <w:szCs w:val="22"/>
        </w:rPr>
        <w:t>approximately 8,000</w:t>
      </w:r>
      <w:r w:rsidRPr="00CF602D">
        <w:rPr>
          <w:rFonts w:ascii="Calibri" w:hAnsi="Calibri" w:cs="Calibri"/>
          <w:color w:val="0D0D0D"/>
          <w:sz w:val="22"/>
          <w:szCs w:val="22"/>
        </w:rPr>
        <w:t xml:space="preserve"> births annually, over 10,000 gynaecology inpatient and day-case episodes and over 30,000 gynaecological outpatient visits per year.  The unit provides maternity care for the residents of Sheffield and surrounding districts and is the tertiary referral centre for high-risk pregnancies and the neonatal intensive care for Yorkshire &amp; Humber.  Accommodation in the Jessop Wing contains a delivery suite of 26 rooms including a birth pool, all with en-suite facilities.  There are 3 obstetric theatres in the delivery suite and 6 high dependency beds. The neonatal intensive care unit is on the same level and includes 11 intensive care, 10 HDU and 16 special care cots.  The lower floor contains accommodation for antenatal and gynaecological outpatient activities including colposcopy, feto-maternal medicine and obstetric ultrasound, whilst the upper floors provide 84 obstetric beds.  Gynaecological in-patient accommodation is provided in a recently refurbished ward on G floor of the main Royal Hallamshire building, linked by an enclosed bridge from the Jessop Wing.  G floor also accommodates the nurse-led termination of pregnancy unit and an emergency gynaecological assessment area EPAU.  Gynaecological surgery takes place within the main theatre suite on A and B floors of the Hallamshire.  </w:t>
      </w:r>
    </w:p>
    <w:p w:rsidRPr="00CF602D" w:rsidR="00CF602D" w:rsidP="00CF602D" w:rsidRDefault="00CF602D" w14:paraId="3F8C714F" w14:textId="77777777">
      <w:pPr>
        <w:jc w:val="both"/>
        <w:rPr>
          <w:rFonts w:ascii="Calibri" w:hAnsi="Calibri" w:cs="Calibri"/>
          <w:b/>
          <w:bCs/>
          <w:color w:val="0D0D0D"/>
          <w:sz w:val="22"/>
          <w:szCs w:val="22"/>
          <w:u w:val="single"/>
        </w:rPr>
      </w:pPr>
      <w:r w:rsidRPr="00CF602D">
        <w:rPr>
          <w:rFonts w:ascii="Calibri" w:hAnsi="Calibri" w:cs="Calibri"/>
          <w:color w:val="0D0D0D"/>
          <w:sz w:val="16"/>
          <w:szCs w:val="16"/>
        </w:rPr>
        <w:br/>
      </w:r>
      <w:r w:rsidRPr="00CF602D">
        <w:rPr>
          <w:rFonts w:ascii="Calibri" w:hAnsi="Calibri" w:cs="Calibri"/>
          <w:b/>
          <w:bCs/>
          <w:color w:val="0D0D0D"/>
          <w:sz w:val="22"/>
          <w:szCs w:val="22"/>
          <w:u w:val="single"/>
        </w:rPr>
        <w:t>General Gynaecological Services</w:t>
      </w:r>
    </w:p>
    <w:p w:rsidRPr="00CF602D" w:rsidR="00CF602D" w:rsidP="00CF602D" w:rsidRDefault="00CF602D" w14:paraId="09E3CCD4" w14:textId="77777777">
      <w:pPr>
        <w:jc w:val="both"/>
        <w:rPr>
          <w:rFonts w:ascii="Calibri" w:hAnsi="Calibri" w:cs="Calibri"/>
          <w:color w:val="0D0D0D"/>
          <w:sz w:val="16"/>
          <w:szCs w:val="16"/>
          <w:u w:val="single"/>
        </w:rPr>
      </w:pPr>
    </w:p>
    <w:p w:rsidRPr="00CF602D" w:rsidR="00CF602D" w:rsidP="00CF602D" w:rsidRDefault="00CF602D" w14:paraId="03358E6D" w14:textId="77777777">
      <w:pPr>
        <w:jc w:val="both"/>
        <w:rPr>
          <w:rFonts w:ascii="Calibri" w:hAnsi="Calibri" w:cs="Calibri"/>
          <w:color w:val="0D0D0D"/>
          <w:sz w:val="22"/>
          <w:szCs w:val="22"/>
        </w:rPr>
      </w:pPr>
      <w:r w:rsidRPr="00CF602D">
        <w:rPr>
          <w:rFonts w:ascii="Calibri" w:hAnsi="Calibri" w:cs="Calibri"/>
          <w:color w:val="0D0D0D"/>
          <w:sz w:val="22"/>
          <w:szCs w:val="22"/>
        </w:rPr>
        <w:t>Urogynaecology is an integral part of this directorate, participating in the on-call rota and managing a proportion of general gynaecology patients. There are 16 Specialty Registrars including 4 sub-specialty trainees. The unit provides a secondary and tertiary urogynaecology service and has close links with other sub-specialities including paediatric and adolescent gynaecology (PAG), gynaecology oncology and minimal access surgery. The perineal trauma clinic links with the obstetric service offering follow-up to all women with third degree tears and other perineal problems.</w:t>
      </w:r>
    </w:p>
    <w:p w:rsidRPr="00CF602D" w:rsidR="00CF602D" w:rsidP="00CF602D" w:rsidRDefault="00CF602D" w14:paraId="38A5A1EC" w14:textId="77777777">
      <w:pPr>
        <w:jc w:val="both"/>
        <w:rPr>
          <w:rFonts w:ascii="Calibri" w:hAnsi="Calibri" w:cs="Calibri"/>
          <w:color w:val="0D0D0D"/>
          <w:sz w:val="16"/>
          <w:szCs w:val="16"/>
        </w:rPr>
      </w:pPr>
    </w:p>
    <w:p w:rsidR="00CF602D" w:rsidP="00CF602D" w:rsidRDefault="00CF602D" w14:paraId="4541A8AA" w14:textId="77777777">
      <w:pPr>
        <w:jc w:val="both"/>
        <w:rPr>
          <w:rFonts w:ascii="Calibri" w:hAnsi="Calibri" w:cs="Calibri"/>
          <w:color w:val="0D0D0D"/>
          <w:sz w:val="22"/>
          <w:szCs w:val="22"/>
        </w:rPr>
      </w:pPr>
      <w:r w:rsidRPr="00CF602D">
        <w:rPr>
          <w:rFonts w:ascii="Calibri" w:hAnsi="Calibri" w:cs="Calibri"/>
          <w:color w:val="0D0D0D"/>
          <w:sz w:val="22"/>
          <w:szCs w:val="22"/>
        </w:rPr>
        <w:t>Sheffield is the gynaecological cancer centre for Yorkshire &amp; Humber.  Radiotherapy and oncology services are provided on the same campus at Weston Park Hospital.  The colposcopy and outpatient hysteroscopy services are housed in gynaecological outpatient accommodation in the Jessop Wing.  There are specialised clinics for adolescent gynaecology, psychosexual counselling and termination of pregnancy.  The reproductive medicine service and NHS facilities for assisted conception are also housed within the Jessop Wing. There is a major interest in minimal access surgery.</w:t>
      </w:r>
    </w:p>
    <w:p w:rsidR="00CF602D" w:rsidP="00CF602D" w:rsidRDefault="00CF602D" w14:paraId="02F048A5" w14:textId="77777777">
      <w:pPr>
        <w:jc w:val="both"/>
        <w:rPr>
          <w:rFonts w:ascii="Calibri" w:hAnsi="Calibri" w:cs="Calibri"/>
          <w:color w:val="0D0D0D"/>
          <w:sz w:val="22"/>
          <w:szCs w:val="22"/>
        </w:rPr>
      </w:pPr>
    </w:p>
    <w:p w:rsidRPr="006B3C02" w:rsidR="00CF602D" w:rsidP="00CF602D" w:rsidRDefault="00CF602D" w14:paraId="571F8EF9" w14:textId="77777777">
      <w:pPr>
        <w:pStyle w:val="EOIT"/>
        <w:numPr>
          <w:ilvl w:val="0"/>
          <w:numId w:val="0"/>
        </w:numPr>
        <w:jc w:val="both"/>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DESCRIPTION OF SUB-SPECIALTY TRAINING UNIT</w:t>
      </w:r>
    </w:p>
    <w:p w:rsidRPr="006B3C02" w:rsidR="00CF602D" w:rsidP="00CF602D" w:rsidRDefault="00CF602D" w14:paraId="70BCC6AA" w14:textId="77777777">
      <w:pPr>
        <w:pStyle w:val="EOIT"/>
        <w:numPr>
          <w:ilvl w:val="0"/>
          <w:numId w:val="0"/>
        </w:numPr>
        <w:jc w:val="both"/>
        <w:rPr>
          <w:rFonts w:ascii="Calibri" w:hAnsi="Calibri" w:cs="Calibri"/>
          <w:i w:val="0"/>
          <w:caps w:val="0"/>
          <w:vanish w:val="0"/>
          <w:color w:val="0D0D0D"/>
          <w:szCs w:val="22"/>
        </w:rPr>
      </w:pPr>
    </w:p>
    <w:p w:rsidRPr="006B3C02" w:rsidR="00CF602D" w:rsidP="00CF602D" w:rsidRDefault="00CF602D" w14:paraId="151E614B" w14:textId="77777777">
      <w:pPr>
        <w:pStyle w:val="EOIT"/>
        <w:numPr>
          <w:ilvl w:val="0"/>
          <w:numId w:val="0"/>
        </w:numPr>
        <w:spacing w:after="12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 xml:space="preserve">Outpatients  </w:t>
      </w:r>
    </w:p>
    <w:p w:rsidRPr="006B3C02" w:rsidR="00CF602D" w:rsidP="00CF602D" w:rsidRDefault="00CF602D" w14:paraId="498745B3"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The Urogynaecology Unit provides regular consultant-led clinics in urogynaecology as well as nurse-led and women's health physiotherapy clinics, all of which are accommodated in the gynaecology outpatient facility of the Jessop Wing, Royal Hallamshire Hospital. The 'Virtual Urogynaecology Clinic' provides an on-line assessment &amp; triage service, combing electronic interviewing (ePAQ-online) with telephone consultation for new &amp; follow up patients. Monthly joint Urogynaecology / Colorectal clinics take place at the Northern General Hospital. Twice monthly perineal trauma clinics take place in the Jessop wing.</w:t>
      </w:r>
    </w:p>
    <w:p w:rsidRPr="006B3C02" w:rsidR="00CF602D" w:rsidP="00CF602D" w:rsidRDefault="00CF602D" w14:paraId="6589BA7E" w14:textId="77777777">
      <w:pPr>
        <w:pStyle w:val="EOIT"/>
        <w:numPr>
          <w:ilvl w:val="0"/>
          <w:numId w:val="0"/>
        </w:numPr>
        <w:jc w:val="both"/>
        <w:rPr>
          <w:rFonts w:ascii="Calibri" w:hAnsi="Calibri" w:cs="Calibri"/>
          <w:i w:val="0"/>
          <w:caps w:val="0"/>
          <w:vanish w:val="0"/>
          <w:color w:val="0D0D0D"/>
          <w:szCs w:val="22"/>
        </w:rPr>
      </w:pPr>
    </w:p>
    <w:p w:rsidRPr="006B3C02" w:rsidR="00CF602D" w:rsidP="00CF602D" w:rsidRDefault="00CF602D" w14:paraId="6FC46523" w14:textId="77777777">
      <w:pPr>
        <w:pStyle w:val="EOIT"/>
        <w:numPr>
          <w:ilvl w:val="0"/>
          <w:numId w:val="0"/>
        </w:numPr>
        <w:spacing w:after="12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 xml:space="preserve">Surgery </w:t>
      </w:r>
    </w:p>
    <w:p w:rsidRPr="006B3C02" w:rsidR="00CF602D" w:rsidP="2FE9E066" w:rsidRDefault="00CF602D" w14:paraId="5C68E919" w14:textId="5E431912">
      <w:pPr>
        <w:pStyle w:val="EOIT"/>
        <w:numPr>
          <w:ilvl w:val="0"/>
          <w:numId w:val="0"/>
        </w:numPr>
        <w:jc w:val="both"/>
        <w:rPr>
          <w:rFonts w:ascii="Calibri" w:hAnsi="Calibri" w:cs="Calibri"/>
          <w:i w:val="0"/>
          <w:iCs w:val="0"/>
          <w:caps w:val="0"/>
          <w:smallCaps w:val="0"/>
          <w:color w:val="0D0D0D"/>
        </w:rPr>
      </w:pPr>
      <w:r w:rsidRPr="2FE9E066" w:rsidR="00CF602D">
        <w:rPr>
          <w:rFonts w:ascii="Calibri" w:hAnsi="Calibri" w:cs="Calibri"/>
          <w:i w:val="0"/>
          <w:iCs w:val="0"/>
          <w:caps w:val="0"/>
          <w:smallCaps w:val="0"/>
          <w:color w:val="0D0D0D" w:themeColor="text1" w:themeTint="F2" w:themeShade="FF"/>
        </w:rPr>
        <w:t>Professor</w:t>
      </w:r>
      <w:r w:rsidRPr="2FE9E066" w:rsidR="00CF602D">
        <w:rPr>
          <w:rFonts w:ascii="Calibri" w:hAnsi="Calibri" w:cs="Calibri"/>
          <w:i w:val="0"/>
          <w:iCs w:val="0"/>
          <w:caps w:val="0"/>
          <w:smallCaps w:val="0"/>
          <w:color w:val="0D0D0D" w:themeColor="text1" w:themeTint="F2" w:themeShade="FF"/>
        </w:rPr>
        <w:t xml:space="preserve"> Jha</w:t>
      </w:r>
      <w:r w:rsidRPr="2FE9E066" w:rsidR="00CF602D">
        <w:rPr>
          <w:rFonts w:ascii="Calibri" w:hAnsi="Calibri" w:cs="Calibri"/>
          <w:i w:val="0"/>
          <w:iCs w:val="0"/>
          <w:caps w:val="0"/>
          <w:smallCaps w:val="0"/>
          <w:color w:val="0D0D0D" w:themeColor="text1" w:themeTint="F2" w:themeShade="FF"/>
        </w:rPr>
        <w:t xml:space="preserve">, </w:t>
      </w:r>
      <w:r w:rsidRPr="2FE9E066" w:rsidR="00CF602D">
        <w:rPr>
          <w:rFonts w:ascii="Calibri" w:hAnsi="Calibri" w:cs="Calibri"/>
          <w:i w:val="0"/>
          <w:iCs w:val="0"/>
          <w:caps w:val="0"/>
          <w:smallCaps w:val="0"/>
          <w:color w:val="0D0D0D" w:themeColor="text1" w:themeTint="F2" w:themeShade="FF"/>
        </w:rPr>
        <w:t xml:space="preserve">&amp; </w:t>
      </w:r>
      <w:r w:rsidRPr="2FE9E066" w:rsidR="00CF602D">
        <w:rPr>
          <w:rFonts w:ascii="Calibri" w:hAnsi="Calibri" w:cs="Calibri"/>
          <w:i w:val="0"/>
          <w:iCs w:val="0"/>
          <w:caps w:val="0"/>
          <w:smallCaps w:val="0"/>
          <w:color w:val="0D0D0D" w:themeColor="text1" w:themeTint="F2" w:themeShade="FF"/>
        </w:rPr>
        <w:t xml:space="preserve">Professor Radley </w:t>
      </w:r>
      <w:r w:rsidRPr="2FE9E066" w:rsidR="00CF602D">
        <w:rPr>
          <w:rFonts w:ascii="Calibri" w:hAnsi="Calibri" w:cs="Calibri"/>
          <w:i w:val="0"/>
          <w:iCs w:val="0"/>
          <w:caps w:val="0"/>
          <w:smallCaps w:val="0"/>
          <w:color w:val="0D0D0D" w:themeColor="text1" w:themeTint="F2" w:themeShade="FF"/>
        </w:rPr>
        <w:t xml:space="preserve">undertake a total of </w:t>
      </w:r>
      <w:r w:rsidRPr="2FE9E066" w:rsidR="00DB5BA9">
        <w:rPr>
          <w:rFonts w:ascii="Calibri" w:hAnsi="Calibri" w:cs="Calibri"/>
          <w:i w:val="0"/>
          <w:iCs w:val="0"/>
          <w:caps w:val="0"/>
          <w:smallCaps w:val="0"/>
          <w:color w:val="0D0D0D" w:themeColor="text1" w:themeTint="F2" w:themeShade="FF"/>
        </w:rPr>
        <w:t>4-5</w:t>
      </w:r>
      <w:r w:rsidRPr="2FE9E066" w:rsidR="00CF602D">
        <w:rPr>
          <w:rFonts w:ascii="Calibri" w:hAnsi="Calibri" w:cs="Calibri"/>
          <w:i w:val="0"/>
          <w:iCs w:val="0"/>
          <w:caps w:val="0"/>
          <w:smallCaps w:val="0"/>
          <w:color w:val="0D0D0D" w:themeColor="text1" w:themeTint="F2" w:themeShade="FF"/>
        </w:rPr>
        <w:t xml:space="preserve"> operating lists per-week, each with a broad spectrum of vaginal, </w:t>
      </w:r>
      <w:r w:rsidRPr="2FE9E066" w:rsidR="00CF602D">
        <w:rPr>
          <w:rFonts w:ascii="Calibri" w:hAnsi="Calibri" w:cs="Calibri"/>
          <w:i w:val="0"/>
          <w:iCs w:val="0"/>
          <w:caps w:val="0"/>
          <w:smallCaps w:val="0"/>
          <w:color w:val="0D0D0D" w:themeColor="text1" w:themeTint="F2" w:themeShade="FF"/>
        </w:rPr>
        <w:t>abdominal</w:t>
      </w:r>
      <w:r w:rsidRPr="2FE9E066" w:rsidR="00CF602D">
        <w:rPr>
          <w:rFonts w:ascii="Calibri" w:hAnsi="Calibri" w:cs="Calibri"/>
          <w:i w:val="0"/>
          <w:iCs w:val="0"/>
          <w:caps w:val="0"/>
          <w:smallCaps w:val="0"/>
          <w:color w:val="0D0D0D" w:themeColor="text1" w:themeTint="F2" w:themeShade="FF"/>
        </w:rPr>
        <w:t xml:space="preserve"> and laparoscopic </w:t>
      </w:r>
      <w:r w:rsidRPr="2FE9E066" w:rsidR="00CF602D">
        <w:rPr>
          <w:rFonts w:ascii="Calibri" w:hAnsi="Calibri" w:cs="Calibri"/>
          <w:i w:val="0"/>
          <w:iCs w:val="0"/>
          <w:caps w:val="0"/>
          <w:smallCaps w:val="0"/>
          <w:color w:val="0D0D0D" w:themeColor="text1" w:themeTint="F2" w:themeShade="FF"/>
        </w:rPr>
        <w:t>urogynaecological</w:t>
      </w:r>
      <w:r w:rsidRPr="2FE9E066" w:rsidR="00CF602D">
        <w:rPr>
          <w:rFonts w:ascii="Calibri" w:hAnsi="Calibri" w:cs="Calibri"/>
          <w:i w:val="0"/>
          <w:iCs w:val="0"/>
          <w:caps w:val="0"/>
          <w:smallCaps w:val="0"/>
          <w:color w:val="0D0D0D" w:themeColor="text1" w:themeTint="F2" w:themeShade="FF"/>
        </w:rPr>
        <w:t xml:space="preserve"> procedures. The surgical caseload includes Burch </w:t>
      </w:r>
      <w:r w:rsidRPr="2FE9E066" w:rsidR="00CF602D">
        <w:rPr>
          <w:rFonts w:ascii="Calibri" w:hAnsi="Calibri" w:cs="Calibri"/>
          <w:i w:val="0"/>
          <w:iCs w:val="0"/>
          <w:caps w:val="0"/>
          <w:smallCaps w:val="0"/>
          <w:color w:val="0D0D0D" w:themeColor="text1" w:themeTint="F2" w:themeShade="FF"/>
        </w:rPr>
        <w:t>colposuspension</w:t>
      </w:r>
      <w:r w:rsidRPr="2FE9E066" w:rsidR="00CF602D">
        <w:rPr>
          <w:rFonts w:ascii="Calibri" w:hAnsi="Calibri" w:cs="Calibri"/>
          <w:i w:val="0"/>
          <w:iCs w:val="0"/>
          <w:caps w:val="0"/>
          <w:smallCaps w:val="0"/>
          <w:color w:val="0D0D0D" w:themeColor="text1" w:themeTint="F2" w:themeShade="FF"/>
        </w:rPr>
        <w:t xml:space="preserve">, autologous rectus fascial sling, primary and secondary vaginal surgery for prolapse, vaginal repair, hysterectomy and colpocleisis, Botox, Peri-urethral injection therapy, Abdominal &amp; laparoscopic </w:t>
      </w:r>
      <w:r w:rsidRPr="2FE9E066" w:rsidR="00CF602D">
        <w:rPr>
          <w:rFonts w:ascii="Calibri" w:hAnsi="Calibri" w:cs="Calibri"/>
          <w:i w:val="0"/>
          <w:iCs w:val="0"/>
          <w:caps w:val="0"/>
          <w:smallCaps w:val="0"/>
          <w:color w:val="0D0D0D" w:themeColor="text1" w:themeTint="F2" w:themeShade="FF"/>
        </w:rPr>
        <w:t>sacrocolpopexy</w:t>
      </w:r>
      <w:r w:rsidRPr="2FE9E066" w:rsidR="00CF602D">
        <w:rPr>
          <w:rFonts w:ascii="Calibri" w:hAnsi="Calibri" w:cs="Calibri"/>
          <w:i w:val="0"/>
          <w:iCs w:val="0"/>
          <w:caps w:val="0"/>
          <w:smallCaps w:val="0"/>
          <w:color w:val="0D0D0D" w:themeColor="text1" w:themeTint="F2" w:themeShade="FF"/>
        </w:rPr>
        <w:t xml:space="preserve"> and sacrospinous fixation. Joint procedures with other surgical teams (including urology, colorectal </w:t>
      </w:r>
      <w:r w:rsidRPr="2FE9E066" w:rsidR="00CF602D">
        <w:rPr>
          <w:rFonts w:ascii="Calibri" w:hAnsi="Calibri" w:cs="Calibri"/>
          <w:i w:val="0"/>
          <w:iCs w:val="0"/>
          <w:caps w:val="0"/>
          <w:smallCaps w:val="0"/>
          <w:color w:val="0D0D0D" w:themeColor="text1" w:themeTint="F2" w:themeShade="FF"/>
        </w:rPr>
        <w:t>surgery</w:t>
      </w:r>
      <w:r w:rsidRPr="2FE9E066" w:rsidR="00CF602D">
        <w:rPr>
          <w:rFonts w:ascii="Calibri" w:hAnsi="Calibri" w:cs="Calibri"/>
          <w:i w:val="0"/>
          <w:iCs w:val="0"/>
          <w:caps w:val="0"/>
          <w:smallCaps w:val="0"/>
          <w:color w:val="0D0D0D" w:themeColor="text1" w:themeTint="F2" w:themeShade="FF"/>
        </w:rPr>
        <w:t xml:space="preserve"> and gynaecology-oncology) are commonplace.</w:t>
      </w:r>
    </w:p>
    <w:p w:rsidR="00CF602D" w:rsidP="1B5CC6E4" w:rsidRDefault="00CF602D" w14:paraId="3FC347D0" w14:textId="77777777">
      <w:pPr>
        <w:pStyle w:val="EOIT"/>
        <w:numPr>
          <w:ilvl w:val="0"/>
          <w:numId w:val="0"/>
        </w:numPr>
        <w:spacing w:after="60"/>
        <w:jc w:val="both"/>
        <w:rPr>
          <w:rFonts w:ascii="Calibri" w:hAnsi="Calibri" w:cs="Calibri"/>
          <w:i w:val="0"/>
          <w:iCs w:val="0"/>
          <w:caps w:val="0"/>
          <w:smallCaps w:val="0"/>
          <w:color w:val="0D0D0D"/>
        </w:rPr>
      </w:pPr>
    </w:p>
    <w:p w:rsidR="00FB5B12" w:rsidP="1B5CC6E4" w:rsidRDefault="00DB594E" w14:paraId="41A6C756" w14:textId="77777777">
      <w:pPr>
        <w:pStyle w:val="EOIT"/>
        <w:numPr>
          <w:ilvl w:val="0"/>
          <w:numId w:val="0"/>
        </w:numPr>
        <w:spacing w:after="60"/>
        <w:jc w:val="both"/>
        <w:rPr>
          <w:rFonts w:ascii="Calibri" w:hAnsi="Calibri" w:cs="Calibri"/>
          <w:i w:val="0"/>
          <w:iCs w:val="0"/>
          <w:caps w:val="0"/>
          <w:smallCaps w:val="0"/>
          <w:color w:val="0D0D0D"/>
        </w:rPr>
      </w:pPr>
      <w:r w:rsidRPr="1B5CC6E4" w:rsidR="00DB594E">
        <w:rPr>
          <w:rFonts w:ascii="Calibri" w:hAnsi="Calibri" w:cs="Calibri"/>
          <w:i w:val="0"/>
          <w:iCs w:val="0"/>
          <w:caps w:val="0"/>
          <w:smallCaps w:val="0"/>
          <w:color w:val="0D0D0D" w:themeColor="text1" w:themeTint="F2" w:themeShade="FF"/>
        </w:rPr>
        <w:t xml:space="preserve">We have an agreement from </w:t>
      </w:r>
      <w:r w:rsidRPr="1B5CC6E4" w:rsidR="00FB5B12">
        <w:rPr>
          <w:rFonts w:ascii="Calibri" w:hAnsi="Calibri" w:cs="Calibri"/>
          <w:i w:val="0"/>
          <w:iCs w:val="0"/>
          <w:caps w:val="0"/>
          <w:smallCaps w:val="0"/>
          <w:color w:val="0D0D0D" w:themeColor="text1" w:themeTint="F2" w:themeShade="FF"/>
        </w:rPr>
        <w:t>Mid Yorkshire Hospitals NHS Trust</w:t>
      </w:r>
      <w:r w:rsidRPr="1B5CC6E4" w:rsidR="00DB594E">
        <w:rPr>
          <w:rFonts w:ascii="Calibri" w:hAnsi="Calibri" w:cs="Calibri"/>
          <w:i w:val="0"/>
          <w:iCs w:val="0"/>
          <w:caps w:val="0"/>
          <w:smallCaps w:val="0"/>
          <w:color w:val="0D0D0D" w:themeColor="text1" w:themeTint="F2" w:themeShade="FF"/>
        </w:rPr>
        <w:t xml:space="preserve"> to attend surgical</w:t>
      </w:r>
      <w:r w:rsidRPr="1B5CC6E4" w:rsidR="00DB594E">
        <w:rPr>
          <w:rFonts w:ascii="Calibri" w:hAnsi="Calibri" w:cs="Calibri"/>
          <w:i w:val="0"/>
          <w:iCs w:val="0"/>
          <w:caps w:val="0"/>
          <w:smallCaps w:val="0"/>
          <w:color w:val="0D0D0D" w:themeColor="text1" w:themeTint="F2" w:themeShade="FF"/>
        </w:rPr>
        <w:t xml:space="preserve"> sessions there for some low volume procedures. This will be under the supervision of Miss Kathy Fishwick and Miss Caroline North, consultant urogynaecologists at Mid Yorkshire Hospitals. </w:t>
      </w:r>
    </w:p>
    <w:p w:rsidRPr="006B3C02" w:rsidR="00DB594E" w:rsidP="00CF602D" w:rsidRDefault="00DB594E" w14:paraId="363A00BD" w14:textId="77777777">
      <w:pPr>
        <w:pStyle w:val="EOIT"/>
        <w:numPr>
          <w:ilvl w:val="0"/>
          <w:numId w:val="0"/>
        </w:numPr>
        <w:spacing w:after="60"/>
        <w:jc w:val="both"/>
        <w:rPr>
          <w:rFonts w:ascii="Calibri" w:hAnsi="Calibri" w:cs="Calibri"/>
          <w:i w:val="0"/>
          <w:caps w:val="0"/>
          <w:vanish w:val="0"/>
          <w:color w:val="0D0D0D"/>
          <w:szCs w:val="22"/>
        </w:rPr>
      </w:pPr>
    </w:p>
    <w:p w:rsidRPr="006B3C02" w:rsidR="00CF602D" w:rsidP="00CF602D" w:rsidRDefault="00CF602D" w14:paraId="6A3B2BF9" w14:textId="77777777">
      <w:pPr>
        <w:pStyle w:val="EOIT"/>
        <w:numPr>
          <w:ilvl w:val="0"/>
          <w:numId w:val="0"/>
        </w:numPr>
        <w:spacing w:after="12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Urodynamics</w:t>
      </w:r>
    </w:p>
    <w:p w:rsidRPr="006B3C02" w:rsidR="00CF602D" w:rsidP="2FE9E066" w:rsidRDefault="00CF602D" w14:paraId="7B12DD13" w14:textId="70477833">
      <w:pPr>
        <w:spacing w:line="280" w:lineRule="atLeast"/>
        <w:jc w:val="both"/>
        <w:rPr>
          <w:rFonts w:ascii="Calibri" w:hAnsi="Calibri" w:cs="Calibri"/>
          <w:color w:val="0D0D0D"/>
        </w:rPr>
      </w:pPr>
      <w:r w:rsidRPr="2FE9E066" w:rsidR="00CF602D">
        <w:rPr>
          <w:rFonts w:ascii="Calibri" w:hAnsi="Calibri" w:cs="Calibri"/>
          <w:color w:val="0D0D0D" w:themeColor="text1" w:themeTint="F2" w:themeShade="FF"/>
        </w:rPr>
        <w:t>Professor Jha</w:t>
      </w:r>
      <w:ins w:author="WATSON, Emma (NHS ENGLAND)" w:date="2026-08-11T11:21:51.282Z" w16du:dateUtc="2026-08-11T11:21:51.282Z" w:id="1959552080">
        <w:r w:rsidRPr="2FE9E066" w:rsidR="01C3110D">
          <w:rPr>
            <w:rFonts w:ascii="Calibri" w:hAnsi="Calibri" w:cs="Calibri"/>
            <w:color w:val="0D0D0D" w:themeColor="text1" w:themeTint="F2" w:themeShade="FF"/>
          </w:rPr>
          <w:t xml:space="preserve"> </w:t>
        </w:r>
      </w:ins>
      <w:r w:rsidRPr="2FE9E066" w:rsidR="00CF602D">
        <w:rPr>
          <w:rFonts w:ascii="Calibri" w:hAnsi="Calibri" w:cs="Calibri"/>
          <w:color w:val="0D0D0D" w:themeColor="text1" w:themeTint="F2" w:themeShade="FF"/>
        </w:rPr>
        <w:t xml:space="preserve">&amp; Prof Radley undertake </w:t>
      </w:r>
      <w:r w:rsidRPr="2FE9E066" w:rsidR="00CF602D">
        <w:rPr>
          <w:rFonts w:ascii="Calibri" w:hAnsi="Calibri" w:cs="Calibri"/>
          <w:color w:val="0D0D0D" w:themeColor="text1" w:themeTint="F2" w:themeShade="FF"/>
        </w:rPr>
        <w:t>regular urodynamics. There are also facilities for</w:t>
      </w:r>
      <w:r w:rsidRPr="2FE9E066" w:rsidR="00CF602D">
        <w:rPr>
          <w:rFonts w:ascii="Calibri" w:hAnsi="Calibri" w:cs="Calibri"/>
          <w:color w:val="0D0D0D" w:themeColor="text1" w:themeTint="F2" w:themeShade="FF"/>
        </w:rPr>
        <w:t xml:space="preserve"> ambulatory urodynamics (Rachel </w:t>
      </w:r>
      <w:r w:rsidRPr="2FE9E066" w:rsidR="00CF602D">
        <w:rPr>
          <w:rFonts w:ascii="Calibri" w:hAnsi="Calibri" w:cs="Calibri"/>
          <w:color w:val="0D0D0D" w:themeColor="text1" w:themeTint="F2" w:themeShade="FF"/>
        </w:rPr>
        <w:t xml:space="preserve">Simmons – urology nurse practitioner). These are based in the department of urology and are available in both a clinical and research context. Free flow studies and pad testing are arranged through both Gynaecology and Urology Services. Facilities are available for urethral pressure profile studies (usually performed in the context of research).  </w:t>
      </w:r>
    </w:p>
    <w:p w:rsidRPr="006B3C02" w:rsidR="00CF602D" w:rsidP="00CF602D" w:rsidRDefault="00CF602D" w14:paraId="1DB81824" w14:textId="77777777">
      <w:pPr>
        <w:pStyle w:val="Heading6"/>
        <w:spacing w:line="180" w:lineRule="atLeast"/>
        <w:rPr>
          <w:rFonts w:ascii="Calibri" w:hAnsi="Calibri" w:cs="Calibri"/>
          <w:b w:val="0"/>
          <w:bCs/>
          <w:color w:val="0D0D0D"/>
          <w:sz w:val="16"/>
          <w:szCs w:val="16"/>
        </w:rPr>
      </w:pPr>
      <w:r w:rsidRPr="006B3C02">
        <w:rPr>
          <w:rFonts w:ascii="Calibri" w:hAnsi="Calibri" w:cs="Calibri"/>
          <w:b w:val="0"/>
          <w:bCs/>
          <w:color w:val="0D0D0D"/>
          <w:sz w:val="16"/>
          <w:szCs w:val="16"/>
        </w:rPr>
        <w:br w:type="page"/>
      </w:r>
    </w:p>
    <w:p w:rsidRPr="006B3C02" w:rsidR="00CF602D" w:rsidP="00CF602D" w:rsidRDefault="00CF602D" w14:paraId="3A82E8D5" w14:textId="77777777">
      <w:pPr>
        <w:pStyle w:val="Heading6"/>
        <w:spacing w:after="60"/>
        <w:rPr>
          <w:rFonts w:ascii="Calibri" w:hAnsi="Calibri" w:cs="Calibri"/>
          <w:b w:val="0"/>
          <w:bCs/>
          <w:color w:val="0D0D0D"/>
          <w:szCs w:val="22"/>
        </w:rPr>
      </w:pPr>
    </w:p>
    <w:p w:rsidRPr="006B3C02" w:rsidR="00CF602D" w:rsidP="00CF602D" w:rsidRDefault="00CF602D" w14:paraId="4B2AFF5B" w14:textId="77777777">
      <w:pPr>
        <w:pStyle w:val="Heading6"/>
        <w:spacing w:after="180"/>
        <w:rPr>
          <w:rFonts w:ascii="Calibri" w:hAnsi="Calibri" w:cs="Calibri"/>
          <w:b w:val="0"/>
          <w:bCs/>
          <w:color w:val="0D0D0D"/>
          <w:szCs w:val="22"/>
        </w:rPr>
      </w:pPr>
      <w:r w:rsidRPr="006B3C02">
        <w:rPr>
          <w:rFonts w:ascii="Calibri" w:hAnsi="Calibri" w:cs="Calibri"/>
          <w:b w:val="0"/>
          <w:bCs/>
          <w:color w:val="0D0D0D"/>
          <w:szCs w:val="22"/>
        </w:rPr>
        <w:t>Urology</w:t>
      </w:r>
    </w:p>
    <w:p w:rsidRPr="006B3C02" w:rsidR="00CF602D" w:rsidP="2FE9E066" w:rsidRDefault="00CF602D" w14:paraId="4B9326F1" w14:textId="448E6930">
      <w:pPr>
        <w:spacing w:line="280" w:lineRule="atLeast"/>
        <w:jc w:val="both"/>
        <w:rPr>
          <w:rFonts w:ascii="Calibri" w:hAnsi="Calibri" w:cs="Calibri"/>
          <w:color w:val="0D0D0D"/>
        </w:rPr>
      </w:pPr>
      <w:r w:rsidRPr="2FE9E066" w:rsidR="00CF602D">
        <w:rPr>
          <w:rFonts w:ascii="Calibri" w:hAnsi="Calibri" w:cs="Calibri"/>
          <w:color w:val="0D0D0D" w:themeColor="text1" w:themeTint="F2" w:themeShade="FF"/>
        </w:rPr>
        <w:t xml:space="preserve">There are 12 Consultant Urologists including </w:t>
      </w:r>
      <w:r w:rsidRPr="2FE9E066" w:rsidR="00CF602D">
        <w:rPr>
          <w:rFonts w:ascii="Calibri" w:hAnsi="Calibri" w:cs="Calibri"/>
          <w:color w:val="0D0D0D" w:themeColor="text1" w:themeTint="F2" w:themeShade="FF"/>
        </w:rPr>
        <w:t>4</w:t>
      </w:r>
      <w:r w:rsidRPr="2FE9E066" w:rsidR="00CF602D">
        <w:rPr>
          <w:rFonts w:ascii="Calibri" w:hAnsi="Calibri" w:cs="Calibri"/>
          <w:color w:val="0D0D0D" w:themeColor="text1" w:themeTint="F2" w:themeShade="FF"/>
        </w:rPr>
        <w:t xml:space="preserve"> with an interest in female urology and pelvic reconstructive surgery. A nurse practitioner provides significant input to the continence service. The Academic Department is also situated at the Hallamshire Hospital. The Department of Urology </w:t>
      </w:r>
      <w:r w:rsidRPr="2FE9E066" w:rsidR="00CF602D">
        <w:rPr>
          <w:rFonts w:ascii="Calibri" w:hAnsi="Calibri" w:cs="Calibri"/>
          <w:color w:val="0D0D0D" w:themeColor="text1" w:themeTint="F2" w:themeShade="FF"/>
        </w:rPr>
        <w:t xml:space="preserve">carries a high profile in research in female urology and reconstructive surgery. </w:t>
      </w:r>
    </w:p>
    <w:p w:rsidRPr="006B3C02" w:rsidR="00CF602D" w:rsidP="00CF602D" w:rsidRDefault="00CF602D" w14:paraId="6749C011" w14:textId="77777777">
      <w:pPr>
        <w:spacing w:line="280" w:lineRule="atLeast"/>
        <w:jc w:val="both"/>
        <w:rPr>
          <w:rFonts w:ascii="Calibri" w:hAnsi="Calibri" w:cs="Calibri"/>
          <w:color w:val="0D0D0D"/>
          <w:szCs w:val="22"/>
        </w:rPr>
      </w:pPr>
    </w:p>
    <w:p w:rsidRPr="006B3C02" w:rsidR="00CF602D" w:rsidP="00CF602D" w:rsidRDefault="00CF602D" w14:paraId="135A482F" w14:textId="77777777">
      <w:pPr>
        <w:spacing w:after="180" w:line="280" w:lineRule="atLeast"/>
        <w:jc w:val="both"/>
        <w:rPr>
          <w:rFonts w:ascii="Calibri" w:hAnsi="Calibri" w:cs="Calibri"/>
          <w:b/>
          <w:bCs/>
          <w:color w:val="0D0D0D"/>
          <w:szCs w:val="22"/>
          <w:u w:val="single"/>
        </w:rPr>
      </w:pPr>
      <w:r w:rsidRPr="006B3C02">
        <w:rPr>
          <w:rFonts w:ascii="Calibri" w:hAnsi="Calibri" w:cs="Calibri"/>
          <w:b/>
          <w:bCs/>
          <w:color w:val="0D0D0D"/>
          <w:szCs w:val="22"/>
          <w:u w:val="single"/>
        </w:rPr>
        <w:t>Radiology and Ultrasound</w:t>
      </w:r>
    </w:p>
    <w:p w:rsidRPr="006B3C02" w:rsidR="00CF602D" w:rsidP="00CF602D" w:rsidRDefault="00CF602D" w14:paraId="098FFE28" w14:textId="77777777">
      <w:pPr>
        <w:spacing w:line="280" w:lineRule="atLeast"/>
        <w:jc w:val="both"/>
        <w:rPr>
          <w:rFonts w:ascii="Calibri" w:hAnsi="Calibri" w:cs="Calibri"/>
          <w:color w:val="0D0D0D"/>
          <w:szCs w:val="22"/>
        </w:rPr>
      </w:pPr>
      <w:r w:rsidRPr="006B3C02">
        <w:rPr>
          <w:rFonts w:ascii="Calibri" w:hAnsi="Calibri" w:cs="Calibri"/>
          <w:color w:val="0D0D0D"/>
          <w:szCs w:val="22"/>
        </w:rPr>
        <w:t>Portable ultrasound units are used in all clinical areas including gynaecology outpatients and the gynaecology and obstetric wards and urology clinics and wards. The radiology department provides ultrasonography, contrast studies and CT and MRI scans. The University Department of Radiology has a special interest in MRI scanning.</w:t>
      </w:r>
    </w:p>
    <w:p w:rsidRPr="006B3C02" w:rsidR="00CF602D" w:rsidP="00CF602D" w:rsidRDefault="00CF602D" w14:paraId="7415F827" w14:textId="77777777">
      <w:pPr>
        <w:pStyle w:val="EOIT"/>
        <w:numPr>
          <w:ilvl w:val="0"/>
          <w:numId w:val="0"/>
        </w:numPr>
        <w:jc w:val="both"/>
        <w:rPr>
          <w:rFonts w:ascii="Calibri" w:hAnsi="Calibri" w:cs="Calibri"/>
          <w:i w:val="0"/>
          <w:caps w:val="0"/>
          <w:vanish w:val="0"/>
          <w:color w:val="0D0D0D"/>
          <w:szCs w:val="22"/>
          <w:u w:val="single"/>
        </w:rPr>
      </w:pPr>
    </w:p>
    <w:p w:rsidRPr="006B3C02" w:rsidR="00CF602D" w:rsidP="00CF602D" w:rsidRDefault="00CF602D" w14:paraId="09DDF625" w14:textId="77777777">
      <w:pPr>
        <w:spacing w:after="180" w:line="280" w:lineRule="atLeast"/>
        <w:jc w:val="both"/>
        <w:rPr>
          <w:rFonts w:ascii="Calibri" w:hAnsi="Calibri" w:cs="Calibri"/>
          <w:b/>
          <w:bCs/>
          <w:color w:val="0D0D0D"/>
          <w:szCs w:val="22"/>
          <w:u w:val="single"/>
        </w:rPr>
      </w:pPr>
      <w:r w:rsidRPr="006B3C02">
        <w:rPr>
          <w:rFonts w:ascii="Calibri" w:hAnsi="Calibri" w:cs="Calibri"/>
          <w:b/>
          <w:bCs/>
          <w:color w:val="0D0D0D"/>
          <w:szCs w:val="22"/>
          <w:u w:val="single"/>
        </w:rPr>
        <w:t>Endoscopy</w:t>
      </w:r>
    </w:p>
    <w:p w:rsidRPr="006B3C02" w:rsidR="00CF602D" w:rsidP="2FE9E066" w:rsidRDefault="00DB5BA9" w14:paraId="2338943A" w14:textId="0D97BB70">
      <w:pPr>
        <w:spacing w:line="280" w:lineRule="atLeast"/>
        <w:jc w:val="both"/>
        <w:rPr>
          <w:rFonts w:ascii="Calibri" w:hAnsi="Calibri" w:cs="Calibri"/>
          <w:color w:val="0D0D0D"/>
        </w:rPr>
      </w:pPr>
      <w:r w:rsidRPr="2FE9E066" w:rsidR="00DB5BA9">
        <w:rPr>
          <w:rFonts w:ascii="Calibri" w:hAnsi="Calibri" w:cs="Calibri"/>
          <w:color w:val="0D0D0D" w:themeColor="text1" w:themeTint="F2" w:themeShade="FF"/>
        </w:rPr>
        <w:t>Both</w:t>
      </w:r>
      <w:ins w:author="WATSON, Emma (NHS ENGLAND)" w:date="2026-08-11T11:22:00.711Z" w16du:dateUtc="2026-08-11T11:22:00.711Z" w:id="220403480">
        <w:r w:rsidRPr="2FE9E066" w:rsidR="3C03D0D8">
          <w:rPr>
            <w:rFonts w:ascii="Calibri" w:hAnsi="Calibri" w:cs="Calibri"/>
            <w:color w:val="0D0D0D" w:themeColor="text1" w:themeTint="F2" w:themeShade="FF"/>
          </w:rPr>
          <w:t xml:space="preserve"> </w:t>
        </w:r>
      </w:ins>
      <w:r w:rsidRPr="2FE9E066" w:rsidR="00CF602D">
        <w:rPr>
          <w:rFonts w:ascii="Calibri" w:hAnsi="Calibri" w:cs="Calibri"/>
          <w:color w:val="0D0D0D" w:themeColor="text1" w:themeTint="F2" w:themeShade="FF"/>
        </w:rPr>
        <w:t xml:space="preserve">surgeons perform rigid and flexible </w:t>
      </w:r>
      <w:r w:rsidRPr="2FE9E066" w:rsidR="00CF602D">
        <w:rPr>
          <w:rFonts w:ascii="Calibri" w:hAnsi="Calibri" w:cs="Calibri"/>
          <w:color w:val="0D0D0D" w:themeColor="text1" w:themeTint="F2" w:themeShade="FF"/>
        </w:rPr>
        <w:t>out</w:t>
      </w:r>
      <w:r w:rsidRPr="2FE9E066" w:rsidR="00CF602D">
        <w:rPr>
          <w:rFonts w:ascii="Calibri" w:hAnsi="Calibri" w:cs="Calibri"/>
          <w:color w:val="0D0D0D" w:themeColor="text1" w:themeTint="F2" w:themeShade="FF"/>
        </w:rPr>
        <w:t>patient cystoscopy</w:t>
      </w:r>
      <w:r w:rsidRPr="2FE9E066" w:rsidR="00CF602D">
        <w:rPr>
          <w:rFonts w:ascii="Calibri" w:hAnsi="Calibri" w:cs="Calibri"/>
          <w:color w:val="0D0D0D" w:themeColor="text1" w:themeTint="F2" w:themeShade="FF"/>
        </w:rPr>
        <w:t xml:space="preserve"> in the Urogynaecology Treatment clinics</w:t>
      </w:r>
      <w:r w:rsidRPr="2FE9E066" w:rsidR="00CF602D">
        <w:rPr>
          <w:rFonts w:ascii="Calibri" w:hAnsi="Calibri" w:cs="Calibri"/>
          <w:color w:val="0D0D0D" w:themeColor="text1" w:themeTint="F2" w:themeShade="FF"/>
        </w:rPr>
        <w:t>. The range of therapies includes peri-urethral implants</w:t>
      </w:r>
      <w:r w:rsidRPr="2FE9E066" w:rsidR="00CF602D">
        <w:rPr>
          <w:rFonts w:ascii="Calibri" w:hAnsi="Calibri" w:cs="Calibri"/>
          <w:color w:val="0D0D0D" w:themeColor="text1" w:themeTint="F2" w:themeShade="FF"/>
        </w:rPr>
        <w:t>, diagnostic cystoscopy</w:t>
      </w:r>
      <w:r w:rsidRPr="2FE9E066" w:rsidR="00CF602D">
        <w:rPr>
          <w:rFonts w:ascii="Calibri" w:hAnsi="Calibri" w:cs="Calibri"/>
          <w:color w:val="0D0D0D" w:themeColor="text1" w:themeTint="F2" w:themeShade="FF"/>
        </w:rPr>
        <w:t xml:space="preserve"> &amp; Botox therapy</w:t>
      </w:r>
      <w:r w:rsidRPr="2FE9E066" w:rsidR="00CF602D">
        <w:rPr>
          <w:rFonts w:ascii="Calibri" w:hAnsi="Calibri" w:cs="Calibri"/>
          <w:color w:val="0D0D0D" w:themeColor="text1" w:themeTint="F2" w:themeShade="FF"/>
        </w:rPr>
        <w:t xml:space="preserve">. </w:t>
      </w:r>
      <w:del w:author="Swati Jha" w:date="2026-08-06T18:44:00Z" w16du:dateUtc="2026-08-06T18:44:00Z" w:id="13801784">
        <w:r w:rsidRPr="2FE9E066" w:rsidDel="00CF602D">
          <w:rPr>
            <w:rFonts w:ascii="Calibri" w:hAnsi="Calibri" w:cs="Calibri"/>
            <w:color w:val="0D0D0D" w:themeColor="text1" w:themeTint="F2" w:themeShade="FF"/>
          </w:rPr>
          <w:delText>.</w:delText>
        </w:r>
      </w:del>
    </w:p>
    <w:p w:rsidRPr="006B3C02" w:rsidR="00CF602D" w:rsidP="00CF602D" w:rsidRDefault="00CF602D" w14:paraId="4C9B440B" w14:textId="77777777">
      <w:pPr>
        <w:pStyle w:val="EOIT"/>
        <w:numPr>
          <w:ilvl w:val="0"/>
          <w:numId w:val="0"/>
        </w:numPr>
        <w:jc w:val="both"/>
        <w:rPr>
          <w:rFonts w:ascii="Calibri" w:hAnsi="Calibri" w:cs="Calibri"/>
          <w:i w:val="0"/>
          <w:caps w:val="0"/>
          <w:vanish w:val="0"/>
          <w:color w:val="0D0D0D"/>
          <w:szCs w:val="22"/>
        </w:rPr>
      </w:pPr>
    </w:p>
    <w:p w:rsidRPr="006B3C02" w:rsidR="00CF602D" w:rsidP="00CF602D" w:rsidRDefault="00CF602D" w14:paraId="7B8E4511" w14:textId="77777777">
      <w:pPr>
        <w:spacing w:after="180" w:line="280" w:lineRule="atLeast"/>
        <w:jc w:val="both"/>
        <w:rPr>
          <w:rFonts w:ascii="Calibri" w:hAnsi="Calibri" w:cs="Calibri"/>
          <w:b/>
          <w:bCs/>
          <w:color w:val="0D0D0D"/>
          <w:szCs w:val="22"/>
          <w:u w:val="single"/>
        </w:rPr>
      </w:pPr>
      <w:r w:rsidRPr="006B3C02">
        <w:rPr>
          <w:rFonts w:ascii="Calibri" w:hAnsi="Calibri" w:cs="Calibri"/>
          <w:b/>
          <w:bCs/>
          <w:color w:val="0D0D0D"/>
          <w:szCs w:val="22"/>
          <w:u w:val="single"/>
        </w:rPr>
        <w:t>Electrophysiology</w:t>
      </w:r>
    </w:p>
    <w:p w:rsidRPr="006B3C02" w:rsidR="00CF602D" w:rsidP="00CF602D" w:rsidRDefault="00CF602D" w14:paraId="1BFC8CAC" w14:textId="77777777">
      <w:pPr>
        <w:spacing w:line="280" w:lineRule="atLeast"/>
        <w:jc w:val="both"/>
        <w:rPr>
          <w:rFonts w:ascii="Calibri" w:hAnsi="Calibri" w:cs="Calibri"/>
          <w:color w:val="0D0D0D"/>
          <w:szCs w:val="22"/>
          <w:u w:val="single"/>
        </w:rPr>
      </w:pPr>
      <w:r w:rsidRPr="006B3C02">
        <w:rPr>
          <w:rFonts w:ascii="Calibri" w:hAnsi="Calibri" w:cs="Calibri"/>
          <w:color w:val="0D0D0D"/>
          <w:szCs w:val="22"/>
        </w:rPr>
        <w:t>Ano-rectal physiology facilities are available in the Department of colorectal Surgery at the Northern General Hospital. Investigations include ano-rectal manometry and pudendal nerve conduction studies. There is a large department of Neurophysiology at the Royal Hallamshire Hospital offering investigations to patients with associated neurological conditions.</w:t>
      </w:r>
    </w:p>
    <w:p w:rsidRPr="006B3C02" w:rsidR="00CF602D" w:rsidP="00CF602D" w:rsidRDefault="00CF602D" w14:paraId="42AD60C0" w14:textId="77777777">
      <w:pPr>
        <w:pStyle w:val="Heading6"/>
        <w:rPr>
          <w:rFonts w:ascii="Calibri" w:hAnsi="Calibri" w:cs="Calibri"/>
          <w:b w:val="0"/>
          <w:bCs/>
          <w:color w:val="0D0D0D"/>
          <w:szCs w:val="22"/>
        </w:rPr>
      </w:pPr>
    </w:p>
    <w:p w:rsidRPr="006B3C02" w:rsidR="00CF602D" w:rsidP="00CF602D" w:rsidRDefault="00CF602D" w14:paraId="10657D6B" w14:textId="77777777">
      <w:pPr>
        <w:pStyle w:val="EOIT"/>
        <w:numPr>
          <w:ilvl w:val="0"/>
          <w:numId w:val="0"/>
        </w:numPr>
        <w:spacing w:after="18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Multidisciplinary Team Meeting</w:t>
      </w:r>
    </w:p>
    <w:p w:rsidRPr="006B3C02" w:rsidR="00CF602D" w:rsidP="00CF602D" w:rsidRDefault="00CF602D" w14:paraId="20893948"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A one hour weekly MDT is help in the gynaecology outpatient department on Monday lunc</w:t>
      </w:r>
      <w:r>
        <w:rPr>
          <w:rFonts w:ascii="Calibri" w:hAnsi="Calibri" w:cs="Calibri"/>
          <w:i w:val="0"/>
          <w:caps w:val="0"/>
          <w:vanish w:val="0"/>
          <w:color w:val="0D0D0D"/>
          <w:szCs w:val="22"/>
        </w:rPr>
        <w:t>h</w:t>
      </w:r>
      <w:r w:rsidRPr="006B3C02">
        <w:rPr>
          <w:rFonts w:ascii="Calibri" w:hAnsi="Calibri" w:cs="Calibri"/>
          <w:i w:val="0"/>
          <w:caps w:val="0"/>
          <w:vanish w:val="0"/>
          <w:color w:val="0D0D0D"/>
          <w:szCs w:val="22"/>
        </w:rPr>
        <w:t xml:space="preserve">times (13.00 – 14.00). Complex cases, research, training, research, &amp; audit &amp; service issues are discussed. Physiotherapy, nursing and medical staff are present and minutes are taken &amp; reviewed weekly. Attendances from other departments are commonplace and encouraged. </w:t>
      </w:r>
    </w:p>
    <w:p w:rsidRPr="006B3C02" w:rsidR="00CF602D" w:rsidP="00CF602D" w:rsidRDefault="00CF602D" w14:paraId="4B67369A" w14:textId="77777777">
      <w:pPr>
        <w:pStyle w:val="EOIT"/>
        <w:numPr>
          <w:ilvl w:val="0"/>
          <w:numId w:val="0"/>
        </w:numPr>
        <w:jc w:val="both"/>
        <w:rPr>
          <w:rFonts w:ascii="Calibri" w:hAnsi="Calibri" w:cs="Calibri"/>
          <w:i w:val="0"/>
          <w:caps w:val="0"/>
          <w:vanish w:val="0"/>
          <w:color w:val="0D0D0D"/>
          <w:szCs w:val="22"/>
          <w:u w:val="single"/>
        </w:rPr>
      </w:pPr>
    </w:p>
    <w:p w:rsidRPr="006B3C02" w:rsidR="00CF602D" w:rsidP="00CF602D" w:rsidRDefault="00CF602D" w14:paraId="51A69BAB" w14:textId="77777777">
      <w:pPr>
        <w:pStyle w:val="EOIT"/>
        <w:numPr>
          <w:ilvl w:val="0"/>
          <w:numId w:val="0"/>
        </w:numPr>
        <w:spacing w:after="18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Audit</w:t>
      </w:r>
    </w:p>
    <w:p w:rsidRPr="006B3C02" w:rsidR="00CF602D" w:rsidP="00CF602D" w:rsidRDefault="00CF602D" w14:paraId="7FAED445"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 xml:space="preserve">A rolling audit programme is in place, with routine collection of quality of life and symptoms data for new and follow-up patients. </w:t>
      </w:r>
    </w:p>
    <w:p w:rsidRPr="006B3C02" w:rsidR="00CF602D" w:rsidP="00CF602D" w:rsidRDefault="00CF602D" w14:paraId="71126382" w14:textId="77777777">
      <w:pPr>
        <w:pStyle w:val="EOIT"/>
        <w:numPr>
          <w:ilvl w:val="0"/>
          <w:numId w:val="0"/>
        </w:numPr>
        <w:tabs>
          <w:tab w:val="left" w:pos="7217"/>
        </w:tabs>
        <w:jc w:val="both"/>
        <w:rPr>
          <w:rFonts w:ascii="Calibri" w:hAnsi="Calibri" w:cs="Calibri"/>
          <w:i w:val="0"/>
          <w:caps w:val="0"/>
          <w:vanish w:val="0"/>
          <w:color w:val="0D0D0D"/>
          <w:szCs w:val="22"/>
          <w:u w:val="single"/>
        </w:rPr>
      </w:pPr>
    </w:p>
    <w:p w:rsidRPr="006B3C02" w:rsidR="00CF602D" w:rsidP="00CF602D" w:rsidRDefault="00CF602D" w14:paraId="69806996" w14:textId="77777777">
      <w:pPr>
        <w:pStyle w:val="EOIT"/>
        <w:numPr>
          <w:ilvl w:val="0"/>
          <w:numId w:val="0"/>
        </w:numPr>
        <w:spacing w:after="18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Research</w:t>
      </w:r>
    </w:p>
    <w:p w:rsidRPr="006B3C02" w:rsidR="00CF602D" w:rsidP="00CF602D" w:rsidRDefault="00CF602D" w14:paraId="7E5F86F7"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 xml:space="preserve">The urogynaecology unit has a strong commitment to research, with ongoing projects including surgical, medical and conservative intervention studies, diagnostics in overactive bladder, sexual dysfunction, electronic questionnaire development, validation and evaluation in practice. The unit has strong links to other specialties, particularly colorectal surgery, urology and physiotherapy, as well as to other urogynaecology units. The Jessop Wing has its own research executive, in-house coordinator &amp; administrator and contributes to a number of funded portfolio studies in women’s health and urogynaecology. </w:t>
      </w:r>
      <w:r w:rsidRPr="00425C9C">
        <w:rPr>
          <w:rFonts w:ascii="Calibri" w:hAnsi="Calibri" w:cs="Calibri"/>
          <w:i w:val="0"/>
          <w:caps w:val="0"/>
          <w:vanish w:val="0"/>
          <w:color w:val="0D0D0D"/>
          <w:szCs w:val="22"/>
        </w:rPr>
        <w:t>Mr Radley is Director of Research for the Jessop Wing</w:t>
      </w:r>
      <w:r>
        <w:rPr>
          <w:rFonts w:ascii="Calibri" w:hAnsi="Calibri" w:cs="Calibri"/>
          <w:i w:val="0"/>
          <w:caps w:val="0"/>
          <w:vanish w:val="0"/>
          <w:color w:val="0D0D0D"/>
          <w:szCs w:val="22"/>
        </w:rPr>
        <w:t xml:space="preserve"> and chair of the Jessop Wing Research Executive.</w:t>
      </w:r>
    </w:p>
    <w:p w:rsidRPr="006B3C02" w:rsidR="00CF602D" w:rsidP="00CF602D" w:rsidRDefault="00CF602D" w14:paraId="31C9AC04" w14:textId="77777777">
      <w:pPr>
        <w:pStyle w:val="Title"/>
        <w:rPr>
          <w:rFonts w:ascii="Calibri" w:hAnsi="Calibri" w:cs="Calibri"/>
          <w:color w:val="0D0D0D"/>
          <w:sz w:val="22"/>
          <w:szCs w:val="22"/>
        </w:rPr>
      </w:pPr>
      <w:r w:rsidRPr="006B3C02">
        <w:rPr>
          <w:rFonts w:ascii="Calibri" w:hAnsi="Calibri" w:cs="Calibri"/>
          <w:color w:val="0D0D0D"/>
          <w:sz w:val="22"/>
          <w:szCs w:val="22"/>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070"/>
        <w:gridCol w:w="4668"/>
      </w:tblGrid>
      <w:tr w:rsidRPr="006B3C02" w:rsidR="00CF602D" w:rsidTr="1B5CC6E4" w14:paraId="3A25072A" w14:textId="77777777">
        <w:tblPrEx>
          <w:tblCellMar>
            <w:top w:w="0" w:type="dxa"/>
            <w:bottom w:w="0" w:type="dxa"/>
          </w:tblCellMar>
        </w:tblPrEx>
        <w:trPr>
          <w:cantSplit/>
          <w:trHeight w:val="548"/>
        </w:trPr>
        <w:tc>
          <w:tcPr>
            <w:tcW w:w="9738" w:type="dxa"/>
            <w:gridSpan w:val="2"/>
            <w:tcMar/>
            <w:vAlign w:val="center"/>
          </w:tcPr>
          <w:p w:rsidRPr="006B3C02" w:rsidR="00CF602D" w:rsidP="00946615" w:rsidRDefault="00CF602D" w14:paraId="20D8D9B7" w14:textId="77777777">
            <w:pPr>
              <w:jc w:val="center"/>
              <w:rPr>
                <w:rFonts w:ascii="Calibri" w:hAnsi="Calibri" w:cs="Calibri"/>
                <w:b/>
                <w:bCs/>
                <w:color w:val="0D0D0D"/>
                <w:szCs w:val="22"/>
              </w:rPr>
            </w:pPr>
            <w:r w:rsidRPr="006B3C02">
              <w:rPr>
                <w:rFonts w:ascii="Calibri" w:hAnsi="Calibri" w:cs="Calibri"/>
                <w:b/>
                <w:bCs/>
                <w:color w:val="0D0D0D"/>
                <w:szCs w:val="22"/>
              </w:rPr>
              <w:t>Sheffield Urogynaecology Subspecialty Training Programme</w:t>
            </w:r>
          </w:p>
        </w:tc>
      </w:tr>
      <w:tr w:rsidRPr="006B3C02" w:rsidR="00CF602D" w:rsidTr="1B5CC6E4" w14:paraId="5BA48DA8" w14:textId="77777777">
        <w:tblPrEx>
          <w:tblCellMar>
            <w:top w:w="0" w:type="dxa"/>
            <w:bottom w:w="0" w:type="dxa"/>
          </w:tblCellMar>
        </w:tblPrEx>
        <w:trPr>
          <w:cantSplit/>
          <w:trHeight w:val="620"/>
        </w:trPr>
        <w:tc>
          <w:tcPr>
            <w:tcW w:w="5070" w:type="dxa"/>
            <w:tcMar/>
            <w:vAlign w:val="center"/>
          </w:tcPr>
          <w:p w:rsidRPr="006B3C02" w:rsidR="00CF602D" w:rsidP="00946615" w:rsidRDefault="00CF602D" w14:paraId="3990AD40" w14:textId="77777777">
            <w:pPr>
              <w:jc w:val="center"/>
              <w:rPr>
                <w:rFonts w:ascii="Calibri" w:hAnsi="Calibri" w:cs="Calibri"/>
                <w:b/>
                <w:bCs/>
                <w:color w:val="0D0D0D"/>
                <w:szCs w:val="22"/>
              </w:rPr>
            </w:pPr>
            <w:r w:rsidRPr="006B3C02">
              <w:rPr>
                <w:rFonts w:ascii="Calibri" w:hAnsi="Calibri" w:cs="Calibri"/>
                <w:b/>
                <w:bCs/>
                <w:color w:val="0D0D0D"/>
                <w:szCs w:val="22"/>
              </w:rPr>
              <w:t>YEAR 1</w:t>
            </w:r>
          </w:p>
        </w:tc>
        <w:tc>
          <w:tcPr>
            <w:tcW w:w="4668" w:type="dxa"/>
            <w:tcMar/>
            <w:vAlign w:val="center"/>
          </w:tcPr>
          <w:p w:rsidRPr="006B3C02" w:rsidR="00CF602D" w:rsidP="1B5CC6E4" w:rsidRDefault="00CF602D" w14:paraId="7E5345AA" w14:textId="4A5A0EF5">
            <w:pPr>
              <w:jc w:val="center"/>
              <w:rPr>
                <w:rFonts w:ascii="Calibri" w:hAnsi="Calibri" w:cs="Calibri"/>
                <w:b w:val="1"/>
                <w:bCs w:val="1"/>
                <w:color w:val="0D0D0D"/>
              </w:rPr>
            </w:pPr>
            <w:r w:rsidRPr="1B5CC6E4" w:rsidR="00CF602D">
              <w:rPr>
                <w:rFonts w:ascii="Calibri" w:hAnsi="Calibri" w:cs="Calibri"/>
                <w:b w:val="1"/>
                <w:bCs w:val="1"/>
                <w:color w:val="0D0D0D" w:themeColor="text1" w:themeTint="F2" w:themeShade="FF"/>
              </w:rPr>
              <w:t>YEAR</w:t>
            </w:r>
            <w:r w:rsidRPr="1B5CC6E4" w:rsidR="00CF602D">
              <w:rPr>
                <w:rFonts w:ascii="Calibri" w:hAnsi="Calibri" w:cs="Calibri"/>
                <w:b w:val="1"/>
                <w:bCs w:val="1"/>
                <w:color w:val="0D0D0D" w:themeColor="text1" w:themeTint="F2" w:themeShade="FF"/>
              </w:rPr>
              <w:t xml:space="preserve">S </w:t>
            </w:r>
            <w:r w:rsidRPr="1B5CC6E4" w:rsidR="00CF602D">
              <w:rPr>
                <w:rFonts w:ascii="Calibri" w:hAnsi="Calibri" w:cs="Calibri"/>
                <w:b w:val="1"/>
                <w:bCs w:val="1"/>
                <w:color w:val="0D0D0D" w:themeColor="text1" w:themeTint="F2" w:themeShade="FF"/>
              </w:rPr>
              <w:t>2</w:t>
            </w:r>
            <w:r w:rsidRPr="1B5CC6E4" w:rsidR="00CF602D">
              <w:rPr>
                <w:rFonts w:ascii="Calibri" w:hAnsi="Calibri" w:cs="Calibri"/>
                <w:b w:val="1"/>
                <w:bCs w:val="1"/>
                <w:color w:val="0D0D0D" w:themeColor="text1" w:themeTint="F2" w:themeShade="FF"/>
              </w:rPr>
              <w:t xml:space="preserve"> </w:t>
            </w:r>
          </w:p>
        </w:tc>
      </w:tr>
      <w:tr w:rsidRPr="006B3C02" w:rsidR="00CF602D" w:rsidTr="1B5CC6E4" w14:paraId="657D9665" w14:textId="77777777">
        <w:tblPrEx>
          <w:tblCellMar>
            <w:top w:w="0" w:type="dxa"/>
            <w:bottom w:w="0" w:type="dxa"/>
          </w:tblCellMar>
        </w:tblPrEx>
        <w:trPr>
          <w:cantSplit/>
        </w:trPr>
        <w:tc>
          <w:tcPr>
            <w:tcW w:w="5070" w:type="dxa"/>
            <w:tcMar/>
          </w:tcPr>
          <w:p w:rsidRPr="006B3C02" w:rsidR="00CF602D" w:rsidP="00946615" w:rsidRDefault="00CF602D" w14:paraId="52DB4C75" w14:textId="77777777">
            <w:pPr>
              <w:rPr>
                <w:rFonts w:ascii="Calibri" w:hAnsi="Calibri" w:cs="Calibri"/>
                <w:b/>
                <w:bCs/>
                <w:color w:val="0D0D0D"/>
                <w:sz w:val="16"/>
                <w:szCs w:val="16"/>
              </w:rPr>
            </w:pPr>
          </w:p>
          <w:p w:rsidRPr="006B3C02" w:rsidR="00CF602D" w:rsidP="00946615" w:rsidRDefault="00CF602D" w14:paraId="421109F5" w14:textId="77777777">
            <w:pPr>
              <w:rPr>
                <w:rFonts w:ascii="Calibri" w:hAnsi="Calibri" w:cs="Calibri"/>
                <w:b/>
                <w:bCs/>
                <w:color w:val="0D0D0D"/>
                <w:szCs w:val="22"/>
              </w:rPr>
            </w:pPr>
            <w:r w:rsidRPr="006B3C02">
              <w:rPr>
                <w:rFonts w:ascii="Calibri" w:hAnsi="Calibri" w:cs="Calibri"/>
                <w:b/>
                <w:bCs/>
                <w:color w:val="0D0D0D"/>
                <w:szCs w:val="22"/>
              </w:rPr>
              <w:t>Urogynaecology</w:t>
            </w:r>
            <w:r>
              <w:rPr>
                <w:rFonts w:ascii="Calibri" w:hAnsi="Calibri" w:cs="Calibri"/>
                <w:b/>
                <w:bCs/>
                <w:color w:val="0D0D0D"/>
                <w:szCs w:val="22"/>
              </w:rPr>
              <w:t xml:space="preserve"> </w:t>
            </w:r>
          </w:p>
          <w:p w:rsidRPr="006B3C02" w:rsidR="00CF602D" w:rsidP="2FE9E066" w:rsidRDefault="00CF602D" w14:paraId="22B7D399" w14:textId="6C7EDF14">
            <w:pPr>
              <w:rPr>
                <w:rFonts w:ascii="Calibri" w:hAnsi="Calibri" w:cs="Calibri"/>
                <w:color w:val="0D0D0D"/>
              </w:rPr>
            </w:pPr>
            <w:r w:rsidRPr="1B5CC6E4" w:rsidR="00CF602D">
              <w:rPr>
                <w:rFonts w:ascii="Calibri" w:hAnsi="Calibri" w:cs="Calibri"/>
                <w:color w:val="000000" w:themeColor="text1" w:themeTint="FF" w:themeShade="FF"/>
              </w:rPr>
              <w:t xml:space="preserve">(Urogynaecology </w:t>
            </w:r>
            <w:r w:rsidRPr="1B5CC6E4" w:rsidR="00DB5BA9">
              <w:rPr>
                <w:rFonts w:ascii="Calibri" w:hAnsi="Calibri" w:cs="Calibri"/>
                <w:color w:val="000000" w:themeColor="text1" w:themeTint="FF" w:themeShade="FF"/>
              </w:rPr>
              <w:t>Department</w:t>
            </w:r>
            <w:r w:rsidRPr="1B5CC6E4" w:rsidR="00CF602D">
              <w:rPr>
                <w:rFonts w:ascii="Calibri" w:hAnsi="Calibri" w:cs="Calibri"/>
                <w:color w:val="000000" w:themeColor="text1" w:themeTint="FF" w:themeShade="FF"/>
              </w:rPr>
              <w:t>, Royal Hallamshire Hospital,</w:t>
            </w:r>
            <w:del w:author="Swati Jha" w:date="2026-08-06T18:44:00Z" w16du:dateUtc="2026-08-06T18:44:00Z" w:id="77678220">
              <w:r w:rsidRPr="1B5CC6E4" w:rsidDel="00CF602D">
                <w:rPr>
                  <w:rFonts w:ascii="Calibri" w:hAnsi="Calibri" w:cs="Calibri"/>
                  <w:color w:val="000000" w:themeColor="text1" w:themeTint="FF" w:themeShade="FF"/>
                </w:rPr>
                <w:delText xml:space="preserve"> </w:delText>
              </w:r>
            </w:del>
            <w:r w:rsidRPr="1B5CC6E4" w:rsidR="00CF602D">
              <w:rPr>
                <w:rFonts w:ascii="Calibri" w:hAnsi="Calibri" w:cs="Calibri"/>
              </w:rPr>
              <w:t>Swati Jha</w:t>
            </w:r>
            <w:r w:rsidRPr="1B5CC6E4" w:rsidR="00CF602D">
              <w:rPr>
                <w:rFonts w:ascii="Calibri" w:hAnsi="Calibri" w:cs="Calibri"/>
                <w:color w:val="000000" w:themeColor="text1" w:themeTint="FF" w:themeShade="FF"/>
              </w:rPr>
              <w:t>, Stephen Radley)</w:t>
            </w:r>
          </w:p>
          <w:p w:rsidRPr="006B3C02" w:rsidR="00CF602D" w:rsidP="00946615" w:rsidRDefault="00CF602D" w14:paraId="013D5506" w14:textId="77777777">
            <w:pPr>
              <w:rPr>
                <w:rFonts w:ascii="Calibri" w:hAnsi="Calibri" w:cs="Calibri"/>
                <w:b/>
                <w:bCs/>
                <w:color w:val="0D0D0D"/>
                <w:sz w:val="12"/>
                <w:szCs w:val="12"/>
                <w:u w:val="single"/>
              </w:rPr>
            </w:pPr>
          </w:p>
          <w:p w:rsidRPr="006B3C02" w:rsidR="00CF602D" w:rsidP="00946615" w:rsidRDefault="00CF602D" w14:paraId="28F382C0" w14:textId="77777777">
            <w:pPr>
              <w:rPr>
                <w:rFonts w:ascii="Calibri" w:hAnsi="Calibri" w:cs="Calibri"/>
                <w:b/>
                <w:bCs/>
                <w:color w:val="0D0D0D"/>
                <w:szCs w:val="22"/>
              </w:rPr>
            </w:pPr>
            <w:r w:rsidRPr="006B3C02">
              <w:rPr>
                <w:rFonts w:ascii="Calibri" w:hAnsi="Calibri" w:cs="Calibri"/>
                <w:b/>
                <w:bCs/>
                <w:color w:val="0D0D0D"/>
                <w:szCs w:val="22"/>
              </w:rPr>
              <w:t xml:space="preserve">During the first year, the trainee will also have the opportunity </w:t>
            </w:r>
            <w:ins w:author="Swati Jha" w:date="2026-08-06T18:45:00Z" w:id="21">
              <w:r w:rsidR="00DB5BA9">
                <w:rPr>
                  <w:rFonts w:ascii="Calibri" w:hAnsi="Calibri" w:cs="Calibri"/>
                  <w:b/>
                  <w:bCs/>
                  <w:color w:val="0D0D0D"/>
                  <w:szCs w:val="22"/>
                </w:rPr>
                <w:t xml:space="preserve">to </w:t>
              </w:r>
            </w:ins>
            <w:r w:rsidRPr="006B3C02">
              <w:rPr>
                <w:rFonts w:ascii="Calibri" w:hAnsi="Calibri" w:cs="Calibri"/>
                <w:b/>
                <w:bCs/>
                <w:color w:val="0D0D0D"/>
                <w:szCs w:val="22"/>
              </w:rPr>
              <w:t xml:space="preserve">undertake the following </w:t>
            </w:r>
            <w:r w:rsidRPr="007A286F">
              <w:rPr>
                <w:rFonts w:ascii="Calibri" w:hAnsi="Calibri" w:cs="Calibri"/>
                <w:b/>
                <w:bCs/>
                <w:color w:val="0D0D0D"/>
                <w:szCs w:val="22"/>
              </w:rPr>
              <w:t xml:space="preserve">appropriate </w:t>
            </w:r>
            <w:r w:rsidRPr="006B3C02">
              <w:rPr>
                <w:rFonts w:ascii="Calibri" w:hAnsi="Calibri" w:cs="Calibri"/>
                <w:b/>
                <w:bCs/>
                <w:color w:val="0D0D0D"/>
                <w:szCs w:val="22"/>
              </w:rPr>
              <w:t>training:</w:t>
            </w:r>
          </w:p>
          <w:p w:rsidRPr="006B3C02" w:rsidR="00CF602D" w:rsidP="00946615" w:rsidRDefault="00CF602D" w14:paraId="20EBC2BD" w14:textId="77777777">
            <w:pPr>
              <w:rPr>
                <w:rFonts w:ascii="Calibri" w:hAnsi="Calibri" w:cs="Calibri"/>
                <w:b/>
                <w:bCs/>
                <w:color w:val="0D0D0D"/>
                <w:sz w:val="16"/>
                <w:szCs w:val="16"/>
                <w:u w:val="single"/>
              </w:rPr>
            </w:pPr>
          </w:p>
          <w:p w:rsidRPr="006B3C02" w:rsidR="00CF602D" w:rsidP="00946615" w:rsidRDefault="00CF602D" w14:paraId="0F9A9A7A" w14:textId="77777777">
            <w:pPr>
              <w:ind w:left="720"/>
              <w:rPr>
                <w:rFonts w:ascii="Calibri" w:hAnsi="Calibri" w:cs="Calibri"/>
                <w:b/>
                <w:bCs/>
                <w:color w:val="0D0D0D"/>
                <w:szCs w:val="22"/>
                <w:u w:val="single"/>
              </w:rPr>
            </w:pPr>
            <w:r w:rsidRPr="006B3C02">
              <w:rPr>
                <w:rFonts w:ascii="Calibri" w:hAnsi="Calibri" w:cs="Calibri"/>
                <w:b/>
                <w:bCs/>
                <w:color w:val="0D0D0D"/>
                <w:szCs w:val="22"/>
                <w:u w:val="single"/>
              </w:rPr>
              <w:t>Anatomy</w:t>
            </w:r>
          </w:p>
          <w:p w:rsidRPr="006B3C02" w:rsidR="00CF602D" w:rsidP="00946615" w:rsidRDefault="00CF602D" w14:paraId="3924F2EE" w14:textId="77777777">
            <w:pPr>
              <w:ind w:left="720"/>
              <w:rPr>
                <w:rFonts w:ascii="Calibri" w:hAnsi="Calibri" w:cs="Calibri"/>
                <w:color w:val="0D0D0D"/>
                <w:szCs w:val="22"/>
              </w:rPr>
            </w:pPr>
            <w:r>
              <w:rPr>
                <w:rFonts w:ascii="Calibri" w:hAnsi="Calibri" w:cs="Calibri"/>
                <w:color w:val="0D0D0D"/>
                <w:szCs w:val="22"/>
              </w:rPr>
              <w:t xml:space="preserve">Cadeveric anatomy </w:t>
            </w:r>
            <w:r w:rsidRPr="006B3C02">
              <w:rPr>
                <w:rFonts w:ascii="Calibri" w:hAnsi="Calibri" w:cs="Calibri"/>
                <w:color w:val="0D0D0D"/>
                <w:szCs w:val="22"/>
              </w:rPr>
              <w:t xml:space="preserve"> course </w:t>
            </w:r>
          </w:p>
          <w:p w:rsidR="00CF602D" w:rsidP="00946615" w:rsidRDefault="00CF602D" w14:paraId="598863EC" w14:textId="77777777">
            <w:pPr>
              <w:ind w:left="720"/>
              <w:rPr>
                <w:rFonts w:ascii="Calibri" w:hAnsi="Calibri" w:cs="Calibri"/>
                <w:color w:val="0D0D0D"/>
                <w:szCs w:val="22"/>
              </w:rPr>
            </w:pPr>
            <w:r w:rsidRPr="006B3C02">
              <w:rPr>
                <w:rFonts w:ascii="Calibri" w:hAnsi="Calibri" w:cs="Calibri"/>
                <w:color w:val="0D0D0D"/>
                <w:szCs w:val="22"/>
              </w:rPr>
              <w:t>Sheffield Perineal Trauma Course</w:t>
            </w:r>
          </w:p>
          <w:p w:rsidRPr="006B3C02" w:rsidR="00CF602D" w:rsidP="00946615" w:rsidRDefault="00CF602D" w14:paraId="606E3398" w14:textId="77777777">
            <w:pPr>
              <w:ind w:left="720"/>
              <w:rPr>
                <w:rFonts w:ascii="Calibri" w:hAnsi="Calibri" w:cs="Calibri"/>
                <w:b/>
                <w:bCs/>
                <w:color w:val="0D0D0D"/>
                <w:szCs w:val="22"/>
                <w:u w:val="single"/>
              </w:rPr>
            </w:pPr>
            <w:r w:rsidRPr="006B3C02">
              <w:rPr>
                <w:rFonts w:ascii="Calibri" w:hAnsi="Calibri" w:cs="Calibri"/>
                <w:b/>
                <w:bCs/>
                <w:color w:val="0D0D0D"/>
                <w:szCs w:val="22"/>
                <w:u w:val="single"/>
              </w:rPr>
              <w:t>Research, statistics and audit</w:t>
            </w:r>
          </w:p>
          <w:p w:rsidRPr="006B3C02" w:rsidR="00CF602D" w:rsidP="1B5CC6E4" w:rsidRDefault="00DB5BA9" w14:paraId="7EBE2668" w14:textId="464B13E1">
            <w:pPr>
              <w:ind w:left="720"/>
              <w:rPr>
                <w:rFonts w:ascii="Calibri" w:hAnsi="Calibri" w:cs="Calibri"/>
                <w:color w:val="0D0D0D"/>
              </w:rPr>
            </w:pPr>
            <w:r w:rsidRPr="1B5CC6E4" w:rsidR="00DB5BA9">
              <w:rPr>
                <w:rFonts w:ascii="Calibri" w:hAnsi="Calibri" w:cs="Calibri"/>
                <w:color w:val="0D0D0D" w:themeColor="text1" w:themeTint="F2" w:themeShade="FF"/>
              </w:rPr>
              <w:t xml:space="preserve">Swati Jha </w:t>
            </w:r>
            <w:r w:rsidRPr="1B5CC6E4" w:rsidR="00CF602D">
              <w:rPr>
                <w:rFonts w:ascii="Calibri" w:hAnsi="Calibri" w:cs="Calibri"/>
                <w:color w:val="0D0D0D" w:themeColor="text1" w:themeTint="F2" w:themeShade="FF"/>
              </w:rPr>
              <w:t>&amp; Georgina Jones</w:t>
            </w:r>
          </w:p>
          <w:p w:rsidRPr="006B3C02" w:rsidR="00CF602D" w:rsidP="00946615" w:rsidRDefault="00CF602D" w14:paraId="5FD45BF7" w14:textId="77777777">
            <w:pPr>
              <w:ind w:left="720"/>
              <w:rPr>
                <w:rFonts w:ascii="Calibri" w:hAnsi="Calibri" w:cs="Calibri"/>
                <w:b/>
                <w:bCs/>
                <w:color w:val="0D0D0D"/>
                <w:szCs w:val="22"/>
                <w:u w:val="single"/>
              </w:rPr>
            </w:pPr>
            <w:r w:rsidRPr="006B3C02">
              <w:rPr>
                <w:rFonts w:ascii="Calibri" w:hAnsi="Calibri" w:cs="Calibri"/>
                <w:b/>
                <w:bCs/>
                <w:color w:val="0D0D0D"/>
                <w:szCs w:val="22"/>
                <w:u w:val="single"/>
              </w:rPr>
              <w:t>Teaching</w:t>
            </w:r>
          </w:p>
          <w:p w:rsidRPr="006B3C02" w:rsidR="00CF602D" w:rsidP="00946615" w:rsidRDefault="00CF602D" w14:paraId="70D8FA0E" w14:textId="77777777">
            <w:pPr>
              <w:ind w:left="720"/>
              <w:rPr>
                <w:rFonts w:ascii="Calibri" w:hAnsi="Calibri" w:cs="Calibri"/>
                <w:color w:val="0D0D0D"/>
                <w:szCs w:val="22"/>
              </w:rPr>
            </w:pPr>
            <w:r w:rsidRPr="006B3C02">
              <w:rPr>
                <w:rFonts w:ascii="Calibri" w:hAnsi="Calibri" w:cs="Calibri"/>
                <w:color w:val="0D0D0D"/>
                <w:szCs w:val="22"/>
              </w:rPr>
              <w:t>Training the trainers course (Sheffield)</w:t>
            </w:r>
          </w:p>
          <w:p w:rsidRPr="006B3C02" w:rsidR="00CF602D" w:rsidP="00946615" w:rsidRDefault="00CF602D" w14:paraId="4EFDD76F" w14:textId="77777777">
            <w:pPr>
              <w:ind w:left="720"/>
              <w:rPr>
                <w:rFonts w:ascii="Calibri" w:hAnsi="Calibri" w:cs="Calibri"/>
                <w:color w:val="0D0D0D"/>
                <w:szCs w:val="22"/>
              </w:rPr>
            </w:pPr>
            <w:r w:rsidRPr="006B3C02">
              <w:rPr>
                <w:rFonts w:ascii="Calibri" w:hAnsi="Calibri" w:cs="Calibri"/>
                <w:b/>
                <w:bCs/>
                <w:color w:val="0D0D0D"/>
                <w:szCs w:val="22"/>
                <w:u w:val="single"/>
              </w:rPr>
              <w:t>Administration</w:t>
            </w:r>
            <w:r w:rsidRPr="006B3C02">
              <w:rPr>
                <w:rFonts w:ascii="Calibri" w:hAnsi="Calibri" w:cs="Calibri"/>
                <w:color w:val="0D0D0D"/>
                <w:szCs w:val="22"/>
              </w:rPr>
              <w:t xml:space="preserve"> </w:t>
            </w:r>
          </w:p>
          <w:p w:rsidRPr="006B3C02" w:rsidR="00CF602D" w:rsidP="00946615" w:rsidRDefault="00CF602D" w14:paraId="7B3E89F9" w14:textId="77777777">
            <w:pPr>
              <w:ind w:left="720"/>
              <w:rPr>
                <w:rFonts w:ascii="Calibri" w:hAnsi="Calibri" w:cs="Calibri"/>
                <w:color w:val="0D0D0D"/>
                <w:szCs w:val="22"/>
              </w:rPr>
            </w:pPr>
            <w:r w:rsidRPr="006B3C02">
              <w:rPr>
                <w:rFonts w:ascii="Calibri" w:hAnsi="Calibri" w:cs="Calibri"/>
                <w:color w:val="0D0D0D"/>
                <w:szCs w:val="22"/>
              </w:rPr>
              <w:t xml:space="preserve">Management course </w:t>
            </w:r>
          </w:p>
          <w:p w:rsidRPr="006B3C02" w:rsidR="00CF602D" w:rsidP="00946615" w:rsidRDefault="00CF602D" w14:paraId="29400EB1" w14:textId="77777777">
            <w:pPr>
              <w:ind w:left="720"/>
              <w:rPr>
                <w:rFonts w:ascii="Calibri" w:hAnsi="Calibri" w:cs="Calibri"/>
                <w:b/>
                <w:bCs/>
                <w:color w:val="0D0D0D"/>
                <w:szCs w:val="22"/>
                <w:u w:val="single"/>
              </w:rPr>
            </w:pPr>
            <w:r w:rsidRPr="006B3C02">
              <w:rPr>
                <w:rFonts w:ascii="Calibri" w:hAnsi="Calibri" w:cs="Calibri"/>
                <w:b/>
                <w:bCs/>
                <w:color w:val="0D0D0D"/>
                <w:szCs w:val="22"/>
                <w:u w:val="single"/>
              </w:rPr>
              <w:t>Ethics and medico-legal</w:t>
            </w:r>
          </w:p>
          <w:p w:rsidRPr="006B3C02" w:rsidR="00CF602D" w:rsidP="00946615" w:rsidRDefault="00CF602D" w14:paraId="1980723F" w14:textId="77777777">
            <w:pPr>
              <w:ind w:left="720"/>
              <w:rPr>
                <w:rFonts w:ascii="Calibri" w:hAnsi="Calibri" w:cs="Calibri"/>
                <w:color w:val="0D0D0D"/>
                <w:szCs w:val="22"/>
              </w:rPr>
            </w:pPr>
            <w:r w:rsidRPr="006B3C02">
              <w:rPr>
                <w:rFonts w:ascii="Calibri" w:hAnsi="Calibri" w:cs="Calibri"/>
                <w:color w:val="0D0D0D"/>
                <w:szCs w:val="22"/>
              </w:rPr>
              <w:t>Andrew Farkas, Swati Jha</w:t>
            </w:r>
          </w:p>
          <w:p w:rsidRPr="00425C9C" w:rsidR="00CF602D" w:rsidP="00946615" w:rsidRDefault="00CF602D" w14:paraId="6FAB9B79" w14:textId="77777777">
            <w:pPr>
              <w:ind w:left="720"/>
              <w:rPr>
                <w:rFonts w:ascii="Calibri" w:hAnsi="Calibri" w:cs="Calibri"/>
                <w:b/>
                <w:bCs/>
                <w:color w:val="0D0D0D"/>
                <w:szCs w:val="22"/>
                <w:u w:val="single"/>
              </w:rPr>
            </w:pPr>
            <w:r>
              <w:rPr>
                <w:rFonts w:ascii="Calibri" w:hAnsi="Calibri" w:cs="Calibri"/>
                <w:b/>
                <w:bCs/>
                <w:color w:val="0D0D0D"/>
                <w:szCs w:val="22"/>
                <w:u w:val="single"/>
              </w:rPr>
              <w:t>Laparoscopic training</w:t>
            </w:r>
          </w:p>
          <w:p w:rsidR="00CF602D" w:rsidP="00946615" w:rsidRDefault="00CF602D" w14:paraId="257860D4" w14:textId="77777777">
            <w:pPr>
              <w:ind w:left="720"/>
              <w:rPr>
                <w:rFonts w:ascii="Calibri" w:hAnsi="Calibri" w:cs="Calibri"/>
                <w:color w:val="0D0D0D"/>
                <w:szCs w:val="22"/>
              </w:rPr>
            </w:pPr>
            <w:r>
              <w:rPr>
                <w:rFonts w:ascii="Calibri" w:hAnsi="Calibri" w:cs="Calibri"/>
                <w:color w:val="0D0D0D"/>
                <w:szCs w:val="22"/>
              </w:rPr>
              <w:t xml:space="preserve">Laparoscopic suturing course </w:t>
            </w:r>
          </w:p>
          <w:p w:rsidR="00CF602D" w:rsidP="00946615" w:rsidRDefault="00CF602D" w14:paraId="16275FD6" w14:textId="77777777">
            <w:pPr>
              <w:ind w:left="720"/>
              <w:rPr>
                <w:rFonts w:ascii="Calibri" w:hAnsi="Calibri" w:cs="Calibri"/>
                <w:color w:val="0D0D0D"/>
                <w:szCs w:val="22"/>
              </w:rPr>
            </w:pPr>
            <w:r>
              <w:rPr>
                <w:rFonts w:ascii="Calibri" w:hAnsi="Calibri" w:cs="Calibri"/>
                <w:color w:val="0D0D0D"/>
                <w:szCs w:val="22"/>
              </w:rPr>
              <w:t xml:space="preserve">Laparoscopic simulator training (in-house). </w:t>
            </w:r>
          </w:p>
          <w:p w:rsidR="00CF602D" w:rsidP="1B5CC6E4" w:rsidRDefault="00CF602D" w14:paraId="7F945EC5" w14:textId="2D34B7EA">
            <w:pPr>
              <w:ind w:left="720"/>
              <w:rPr>
                <w:rFonts w:ascii="Calibri" w:hAnsi="Calibri" w:cs="Calibri"/>
                <w:color w:val="0D0D0D"/>
              </w:rPr>
            </w:pPr>
            <w:r w:rsidRPr="1B5CC6E4" w:rsidR="00CF602D">
              <w:rPr>
                <w:rFonts w:ascii="Calibri" w:hAnsi="Calibri" w:cs="Calibri"/>
                <w:color w:val="0D0D0D" w:themeColor="text1" w:themeTint="F2" w:themeShade="FF"/>
              </w:rPr>
              <w:t xml:space="preserve">Laparoscopic urogynaecology, including Sacro-colpopexy &amp; Sacrohysteropexy </w:t>
            </w:r>
          </w:p>
          <w:p w:rsidR="00CF602D" w:rsidP="00946615" w:rsidRDefault="00CF602D" w14:paraId="7A049716" w14:textId="77777777">
            <w:pPr>
              <w:ind w:left="720"/>
              <w:rPr>
                <w:rFonts w:ascii="Calibri" w:hAnsi="Calibri" w:cs="Calibri"/>
                <w:color w:val="0D0D0D"/>
                <w:szCs w:val="22"/>
              </w:rPr>
            </w:pPr>
            <w:r>
              <w:rPr>
                <w:rFonts w:ascii="Calibri" w:hAnsi="Calibri" w:cs="Calibri"/>
                <w:color w:val="0D0D0D"/>
                <w:szCs w:val="22"/>
              </w:rPr>
              <w:t>(Clinical Lead; Swati Jha)</w:t>
            </w:r>
          </w:p>
          <w:p w:rsidRPr="006B3C02" w:rsidR="00CF602D" w:rsidP="00946615" w:rsidRDefault="00CF602D" w14:paraId="1D251A02" w14:textId="77777777">
            <w:pPr>
              <w:ind w:left="720"/>
              <w:rPr>
                <w:rFonts w:ascii="Calibri" w:hAnsi="Calibri" w:cs="Calibri"/>
                <w:color w:val="0D0D0D"/>
                <w:sz w:val="16"/>
                <w:szCs w:val="16"/>
              </w:rPr>
            </w:pPr>
          </w:p>
        </w:tc>
        <w:tc>
          <w:tcPr>
            <w:tcW w:w="4668" w:type="dxa"/>
            <w:vMerge w:val="restart"/>
            <w:tcMar/>
          </w:tcPr>
          <w:p w:rsidRPr="006B3C02" w:rsidR="00CF602D" w:rsidP="00946615" w:rsidRDefault="00CF602D" w14:paraId="336391AC" w14:textId="77777777">
            <w:pPr>
              <w:rPr>
                <w:rFonts w:ascii="Calibri" w:hAnsi="Calibri" w:cs="Calibri"/>
                <w:b/>
                <w:bCs/>
                <w:color w:val="0D0D0D"/>
                <w:sz w:val="16"/>
                <w:szCs w:val="16"/>
              </w:rPr>
            </w:pPr>
          </w:p>
          <w:p w:rsidRPr="006B3C02" w:rsidR="00CF602D" w:rsidP="00946615" w:rsidRDefault="00CF602D" w14:paraId="0DD85040" w14:textId="77777777">
            <w:pPr>
              <w:rPr>
                <w:rFonts w:ascii="Calibri" w:hAnsi="Calibri" w:cs="Calibri"/>
                <w:color w:val="0D0D0D"/>
                <w:szCs w:val="22"/>
              </w:rPr>
            </w:pPr>
            <w:r w:rsidRPr="006B3C02">
              <w:rPr>
                <w:rFonts w:ascii="Calibri" w:hAnsi="Calibri" w:cs="Calibri"/>
                <w:color w:val="0D0D0D"/>
                <w:szCs w:val="22"/>
              </w:rPr>
              <w:t xml:space="preserve">RCOG Mid-term review will be scheduled at the end of year 1, aiming to identify outstanding training issues and establish &amp; target year 2 activities </w:t>
            </w:r>
          </w:p>
          <w:p w:rsidRPr="006B3C02" w:rsidR="00CF602D" w:rsidP="00946615" w:rsidRDefault="00CF602D" w14:paraId="3E8B55C8" w14:textId="77777777">
            <w:pPr>
              <w:rPr>
                <w:rFonts w:ascii="Calibri" w:hAnsi="Calibri" w:cs="Calibri"/>
                <w:color w:val="0D0D0D"/>
                <w:szCs w:val="22"/>
              </w:rPr>
            </w:pPr>
          </w:p>
          <w:p w:rsidRPr="006B3C02" w:rsidR="00CF602D" w:rsidP="00946615" w:rsidRDefault="00CF602D" w14:paraId="0266ABC8" w14:textId="77777777">
            <w:pPr>
              <w:rPr>
                <w:rFonts w:ascii="Calibri" w:hAnsi="Calibri" w:cs="Calibri"/>
                <w:b/>
                <w:bCs/>
                <w:color w:val="0D0D0D"/>
                <w:szCs w:val="22"/>
              </w:rPr>
            </w:pPr>
            <w:r w:rsidRPr="006B3C02">
              <w:rPr>
                <w:rFonts w:ascii="Calibri" w:hAnsi="Calibri" w:cs="Calibri"/>
                <w:b/>
                <w:bCs/>
                <w:color w:val="0D0D0D"/>
                <w:szCs w:val="22"/>
              </w:rPr>
              <w:t xml:space="preserve">Urogynaecology: 12 months </w:t>
            </w:r>
          </w:p>
          <w:p w:rsidRPr="006B3C02" w:rsidR="00CF602D" w:rsidP="1B5CC6E4" w:rsidRDefault="00CF602D" w14:paraId="37D8CE21" w14:textId="75598292">
            <w:pPr>
              <w:rPr>
                <w:rFonts w:ascii="Calibri" w:hAnsi="Calibri" w:cs="Calibri"/>
                <w:color w:val="0D0D0D"/>
              </w:rPr>
            </w:pPr>
            <w:r w:rsidRPr="1B5CC6E4" w:rsidR="00CF602D">
              <w:rPr>
                <w:rFonts w:ascii="Calibri" w:hAnsi="Calibri" w:cs="Calibri"/>
                <w:color w:val="0D0D0D" w:themeColor="text1" w:themeTint="F2" w:themeShade="FF"/>
              </w:rPr>
              <w:t xml:space="preserve">(Urogynaecology </w:t>
            </w:r>
            <w:r w:rsidRPr="1B5CC6E4" w:rsidR="00E13A84">
              <w:rPr>
                <w:rFonts w:ascii="Calibri" w:hAnsi="Calibri" w:cs="Calibri"/>
                <w:color w:val="0D0D0D" w:themeColor="text1" w:themeTint="F2" w:themeShade="FF"/>
              </w:rPr>
              <w:t>Department</w:t>
            </w:r>
            <w:r w:rsidRPr="1B5CC6E4" w:rsidR="00CF602D">
              <w:rPr>
                <w:rFonts w:ascii="Calibri" w:hAnsi="Calibri" w:cs="Calibri"/>
                <w:color w:val="0D0D0D" w:themeColor="text1" w:themeTint="F2" w:themeShade="FF"/>
              </w:rPr>
              <w:t>, Jessop Wing, Royal Hallamshire Hospital</w:t>
            </w:r>
            <w:del w:author="Swati Jha" w:date="2026-08-06T18:46:00Z" w16du:dateUtc="2026-08-06T18:46:00Z" w:id="1165073181">
              <w:r w:rsidRPr="1B5CC6E4" w:rsidDel="00CF602D">
                <w:rPr>
                  <w:rFonts w:ascii="Calibri" w:hAnsi="Calibri" w:cs="Calibri"/>
                  <w:color w:val="0D0D0D" w:themeColor="text1" w:themeTint="F2" w:themeShade="FF"/>
                </w:rPr>
                <w:delText xml:space="preserve">, </w:delText>
              </w:r>
            </w:del>
            <w:r w:rsidRPr="1B5CC6E4" w:rsidR="00CF602D">
              <w:rPr>
                <w:rFonts w:ascii="Calibri" w:hAnsi="Calibri" w:cs="Calibri"/>
                <w:color w:val="0D0D0D" w:themeColor="text1" w:themeTint="F2" w:themeShade="FF"/>
              </w:rPr>
              <w:t>Swati Jha &amp; Stephen Radley)</w:t>
            </w:r>
          </w:p>
          <w:p w:rsidRPr="006B3C02" w:rsidR="00CF602D" w:rsidP="00946615" w:rsidRDefault="00CF602D" w14:paraId="1368A3DB" w14:textId="77777777">
            <w:pPr>
              <w:rPr>
                <w:rFonts w:ascii="Calibri" w:hAnsi="Calibri" w:cs="Calibri"/>
                <w:color w:val="0D0D0D"/>
                <w:szCs w:val="22"/>
              </w:rPr>
            </w:pPr>
          </w:p>
          <w:p w:rsidRPr="006B3C02" w:rsidR="00CF602D" w:rsidP="1B5CC6E4" w:rsidRDefault="00CF602D" w14:paraId="3062C733" w14:textId="65A1B39A">
            <w:pPr>
              <w:rPr>
                <w:rFonts w:ascii="Calibri" w:hAnsi="Calibri" w:cs="Calibri"/>
                <w:color w:val="0D0D0D"/>
              </w:rPr>
            </w:pPr>
            <w:r w:rsidRPr="1B5CC6E4" w:rsidR="00CF602D">
              <w:rPr>
                <w:rFonts w:ascii="Calibri" w:hAnsi="Calibri" w:cs="Calibri"/>
                <w:color w:val="0D0D0D" w:themeColor="text1" w:themeTint="F2" w:themeShade="FF"/>
              </w:rPr>
              <w:t xml:space="preserve">The trainee is expected to attend and contribute to the Friday afternoon PGME held weekly on site in the Jessop Wing Lecture theatre and to run the weekly MDT </w:t>
            </w:r>
            <w:r w:rsidRPr="1B5CC6E4" w:rsidR="00E13A84">
              <w:rPr>
                <w:rFonts w:ascii="Calibri" w:hAnsi="Calibri" w:cs="Calibri"/>
                <w:color w:val="0D0D0D" w:themeColor="text1" w:themeTint="F2" w:themeShade="FF"/>
              </w:rPr>
              <w:t>on a Monday</w:t>
            </w:r>
            <w:r w:rsidRPr="1B5CC6E4" w:rsidR="00E13A84">
              <w:rPr>
                <w:rFonts w:ascii="Calibri" w:hAnsi="Calibri" w:cs="Calibri"/>
                <w:color w:val="0D0D0D" w:themeColor="text1" w:themeTint="F2" w:themeShade="FF"/>
              </w:rPr>
              <w:t xml:space="preserve">. </w:t>
            </w:r>
            <w:r w:rsidRPr="1B5CC6E4" w:rsidR="00CF602D">
              <w:rPr>
                <w:rFonts w:ascii="Calibri" w:hAnsi="Calibri" w:cs="Calibri"/>
                <w:color w:val="0D0D0D" w:themeColor="text1" w:themeTint="F2" w:themeShade="FF"/>
              </w:rPr>
              <w:t xml:space="preserve"> </w:t>
            </w:r>
            <w:r w:rsidRPr="1B5CC6E4" w:rsidR="00CF602D">
              <w:rPr>
                <w:rFonts w:ascii="Calibri" w:hAnsi="Calibri" w:cs="Calibri"/>
                <w:color w:val="0D0D0D" w:themeColor="text1" w:themeTint="F2" w:themeShade="FF"/>
              </w:rPr>
              <w:t xml:space="preserve"> </w:t>
            </w:r>
          </w:p>
          <w:p w:rsidRPr="006B3C02" w:rsidR="00CF602D" w:rsidP="00946615" w:rsidRDefault="00CF602D" w14:paraId="5880C3AC" w14:textId="77777777">
            <w:pPr>
              <w:rPr>
                <w:rFonts w:ascii="Calibri" w:hAnsi="Calibri" w:cs="Calibri"/>
                <w:color w:val="0D0D0D"/>
                <w:szCs w:val="22"/>
              </w:rPr>
            </w:pPr>
          </w:p>
          <w:p w:rsidRPr="006B3C02" w:rsidR="00CF602D" w:rsidP="00946615" w:rsidRDefault="00CF602D" w14:paraId="5EDF76A6" w14:textId="77777777">
            <w:pPr>
              <w:rPr>
                <w:rFonts w:ascii="Calibri" w:hAnsi="Calibri" w:cs="Calibri"/>
                <w:color w:val="0D0D0D"/>
                <w:szCs w:val="22"/>
              </w:rPr>
            </w:pPr>
            <w:r w:rsidRPr="006B3C02">
              <w:rPr>
                <w:rFonts w:ascii="Calibri" w:hAnsi="Calibri" w:cs="Calibri"/>
                <w:color w:val="0D0D0D"/>
                <w:szCs w:val="22"/>
              </w:rPr>
              <w:t xml:space="preserve">Clinical activities &amp; training </w:t>
            </w:r>
            <w:r>
              <w:rPr>
                <w:rFonts w:ascii="Calibri" w:hAnsi="Calibri" w:cs="Calibri"/>
                <w:color w:val="0D0D0D"/>
                <w:szCs w:val="22"/>
              </w:rPr>
              <w:t xml:space="preserve">requirements </w:t>
            </w:r>
            <w:r w:rsidRPr="006B3C02">
              <w:rPr>
                <w:rFonts w:ascii="Calibri" w:hAnsi="Calibri" w:cs="Calibri"/>
                <w:color w:val="0D0D0D"/>
                <w:szCs w:val="22"/>
              </w:rPr>
              <w:t xml:space="preserve">not </w:t>
            </w:r>
            <w:r>
              <w:rPr>
                <w:rFonts w:ascii="Calibri" w:hAnsi="Calibri" w:cs="Calibri"/>
                <w:color w:val="0D0D0D"/>
                <w:szCs w:val="22"/>
              </w:rPr>
              <w:t xml:space="preserve">attained </w:t>
            </w:r>
            <w:r w:rsidRPr="006B3C02">
              <w:rPr>
                <w:rFonts w:ascii="Calibri" w:hAnsi="Calibri" w:cs="Calibri"/>
                <w:color w:val="0D0D0D"/>
                <w:szCs w:val="22"/>
              </w:rPr>
              <w:t>in year 1 will be identified and completed in year 2 of the urogynaecology timetable (see below)</w:t>
            </w:r>
          </w:p>
          <w:p w:rsidRPr="006B3C02" w:rsidR="00CF602D" w:rsidP="00946615" w:rsidRDefault="00CF602D" w14:paraId="3DD79DFD" w14:textId="77777777">
            <w:pPr>
              <w:rPr>
                <w:rFonts w:ascii="Calibri" w:hAnsi="Calibri" w:cs="Calibri"/>
                <w:color w:val="0D0D0D"/>
                <w:szCs w:val="22"/>
              </w:rPr>
            </w:pPr>
          </w:p>
          <w:p w:rsidRPr="006B3C02" w:rsidR="00CF602D" w:rsidP="00946615" w:rsidRDefault="00CF602D" w14:paraId="13D4CB07" w14:textId="77777777">
            <w:pPr>
              <w:rPr>
                <w:rFonts w:ascii="Calibri" w:hAnsi="Calibri" w:cs="Calibri"/>
                <w:color w:val="0D0D0D"/>
                <w:szCs w:val="22"/>
              </w:rPr>
            </w:pPr>
          </w:p>
        </w:tc>
      </w:tr>
      <w:tr w:rsidRPr="006B3C02" w:rsidR="00CF602D" w:rsidTr="1B5CC6E4" w14:paraId="75CB8690" w14:textId="77777777">
        <w:tblPrEx>
          <w:tblCellMar>
            <w:top w:w="0" w:type="dxa"/>
            <w:bottom w:w="0" w:type="dxa"/>
          </w:tblCellMar>
        </w:tblPrEx>
        <w:trPr>
          <w:cantSplit/>
        </w:trPr>
        <w:tc>
          <w:tcPr>
            <w:tcW w:w="5070" w:type="dxa"/>
            <w:tcMar/>
          </w:tcPr>
          <w:p w:rsidRPr="006B3C02" w:rsidR="00CF602D" w:rsidP="00946615" w:rsidRDefault="00CF602D" w14:paraId="1DFF8C24" w14:textId="77777777">
            <w:pPr>
              <w:rPr>
                <w:rFonts w:ascii="Calibri" w:hAnsi="Calibri" w:cs="Calibri"/>
                <w:b/>
                <w:bCs/>
                <w:color w:val="0D0D0D"/>
                <w:sz w:val="16"/>
                <w:szCs w:val="16"/>
              </w:rPr>
            </w:pPr>
          </w:p>
          <w:p w:rsidRPr="006B3C02" w:rsidR="00CF602D" w:rsidP="00946615" w:rsidRDefault="00CF602D" w14:paraId="6FB006AF" w14:textId="77777777">
            <w:pPr>
              <w:rPr>
                <w:rFonts w:ascii="Calibri" w:hAnsi="Calibri" w:cs="Calibri"/>
                <w:b/>
                <w:bCs/>
                <w:color w:val="0D0D0D"/>
                <w:szCs w:val="22"/>
              </w:rPr>
            </w:pPr>
            <w:r w:rsidRPr="006B3C02">
              <w:rPr>
                <w:rFonts w:ascii="Calibri" w:hAnsi="Calibri" w:cs="Calibri"/>
                <w:b/>
                <w:bCs/>
                <w:color w:val="0D0D0D"/>
                <w:szCs w:val="22"/>
              </w:rPr>
              <w:t xml:space="preserve">Urology: </w:t>
            </w:r>
          </w:p>
          <w:p w:rsidRPr="006B3C02" w:rsidR="00CF602D" w:rsidP="00946615" w:rsidRDefault="00CF602D" w14:paraId="4EFD5DF6" w14:textId="77777777">
            <w:pPr>
              <w:rPr>
                <w:rFonts w:ascii="Calibri" w:hAnsi="Calibri" w:cs="Calibri"/>
                <w:b/>
                <w:bCs/>
                <w:color w:val="0D0D0D"/>
                <w:szCs w:val="22"/>
              </w:rPr>
            </w:pPr>
            <w:r w:rsidRPr="006B3C02">
              <w:rPr>
                <w:rFonts w:ascii="Calibri" w:hAnsi="Calibri" w:cs="Calibri"/>
                <w:b/>
                <w:bCs/>
                <w:color w:val="0D0D0D"/>
                <w:szCs w:val="22"/>
              </w:rPr>
              <w:t xml:space="preserve">Equivalent to 2 months </w:t>
            </w:r>
          </w:p>
          <w:p w:rsidRPr="006B3C02" w:rsidR="00CF602D" w:rsidP="00946615" w:rsidRDefault="00CF602D" w14:paraId="690A7FE8" w14:textId="77777777">
            <w:pPr>
              <w:rPr>
                <w:rFonts w:ascii="Calibri" w:hAnsi="Calibri" w:cs="Calibri"/>
                <w:color w:val="0D0D0D"/>
                <w:szCs w:val="22"/>
              </w:rPr>
            </w:pPr>
            <w:r w:rsidRPr="006B3C02">
              <w:rPr>
                <w:rFonts w:ascii="Calibri" w:hAnsi="Calibri" w:cs="Calibri"/>
                <w:color w:val="0D0D0D"/>
                <w:szCs w:val="22"/>
              </w:rPr>
              <w:t xml:space="preserve">(Integrated with continued Urogynae commitment)  </w:t>
            </w:r>
          </w:p>
          <w:p w:rsidRPr="006B3C02" w:rsidR="00CF602D" w:rsidP="00946615" w:rsidRDefault="00CF602D" w14:paraId="52D9C371" w14:textId="77777777">
            <w:pPr>
              <w:rPr>
                <w:rFonts w:ascii="Calibri" w:hAnsi="Calibri" w:cs="Calibri"/>
                <w:color w:val="0D0D0D"/>
                <w:sz w:val="12"/>
                <w:szCs w:val="12"/>
              </w:rPr>
            </w:pPr>
          </w:p>
          <w:p w:rsidR="00CF602D" w:rsidP="00946615" w:rsidRDefault="00CF602D" w14:paraId="072BAFEE" w14:textId="77777777">
            <w:pPr>
              <w:rPr>
                <w:rFonts w:ascii="Calibri" w:hAnsi="Calibri" w:cs="Calibri"/>
                <w:color w:val="0D0D0D"/>
                <w:szCs w:val="22"/>
              </w:rPr>
            </w:pPr>
            <w:r w:rsidRPr="006B3C02">
              <w:rPr>
                <w:rFonts w:ascii="Calibri" w:hAnsi="Calibri" w:cs="Calibri"/>
                <w:color w:val="0D0D0D"/>
                <w:szCs w:val="22"/>
              </w:rPr>
              <w:t xml:space="preserve">Royal Hallamshire Hospital &amp; </w:t>
            </w:r>
            <w:r w:rsidRPr="007A286F">
              <w:rPr>
                <w:rFonts w:ascii="Calibri" w:hAnsi="Calibri" w:cs="Calibri"/>
                <w:color w:val="0D0D0D"/>
                <w:szCs w:val="22"/>
              </w:rPr>
              <w:t>Spinal Injuries Unit, Northern General Hospital</w:t>
            </w:r>
          </w:p>
          <w:p w:rsidRPr="006B3C02" w:rsidR="00CF602D" w:rsidP="00946615" w:rsidRDefault="00CF602D" w14:paraId="3208E3D3" w14:textId="77777777">
            <w:pPr>
              <w:rPr>
                <w:rFonts w:ascii="Calibri" w:hAnsi="Calibri" w:cs="Calibri"/>
                <w:color w:val="0D0D0D"/>
                <w:szCs w:val="22"/>
              </w:rPr>
            </w:pPr>
          </w:p>
          <w:p w:rsidRPr="006B3C02" w:rsidR="00CF602D" w:rsidP="1B5CC6E4" w:rsidRDefault="00CF602D" w14:paraId="1A18EF7E" w14:textId="27BB053A">
            <w:pPr>
              <w:rPr>
                <w:rFonts w:ascii="Calibri" w:hAnsi="Calibri" w:cs="Calibri"/>
                <w:color w:val="0D0D0D"/>
              </w:rPr>
            </w:pPr>
            <w:r w:rsidRPr="1B5CC6E4" w:rsidR="00CF602D">
              <w:rPr>
                <w:rFonts w:ascii="Calibri" w:hAnsi="Calibri" w:cs="Calibri"/>
                <w:color w:val="0D0D0D" w:themeColor="text1" w:themeTint="F2" w:themeShade="FF"/>
              </w:rPr>
              <w:t xml:space="preserve">Richard Inman, </w:t>
            </w:r>
          </w:p>
          <w:p w:rsidRPr="006B3C02" w:rsidR="00CF602D" w:rsidP="1B5CC6E4" w:rsidRDefault="00CF602D" w14:paraId="49A88672" w14:textId="597FF9FF">
            <w:pPr>
              <w:rPr>
                <w:rFonts w:ascii="Calibri" w:hAnsi="Calibri" w:cs="Calibri"/>
                <w:color w:val="0D0D0D"/>
              </w:rPr>
            </w:pPr>
            <w:r w:rsidRPr="1B5CC6E4" w:rsidR="00CF602D">
              <w:rPr>
                <w:rFonts w:ascii="Calibri" w:hAnsi="Calibri" w:cs="Calibri"/>
                <w:color w:val="0D0D0D" w:themeColor="text1" w:themeTint="F2" w:themeShade="FF"/>
              </w:rPr>
              <w:t>Altaf Mangera</w:t>
            </w:r>
            <w:r w:rsidRPr="1B5CC6E4" w:rsidR="00CF602D">
              <w:rPr>
                <w:rFonts w:ascii="Calibri" w:hAnsi="Calibri" w:cs="Calibri"/>
                <w:color w:val="0D0D0D" w:themeColor="text1" w:themeTint="F2" w:themeShade="FF"/>
              </w:rPr>
              <w:t>, Nadir Osman</w:t>
            </w:r>
            <w:r w:rsidRPr="1B5CC6E4" w:rsidR="00E13A84">
              <w:rPr>
                <w:rFonts w:ascii="Calibri" w:hAnsi="Calibri" w:cs="Calibri"/>
                <w:color w:val="0D0D0D" w:themeColor="text1" w:themeTint="F2" w:themeShade="FF"/>
              </w:rPr>
              <w:t>, Nick Boxall</w:t>
            </w:r>
          </w:p>
          <w:p w:rsidRPr="006B3C02" w:rsidR="00CF602D" w:rsidP="00946615" w:rsidRDefault="00CF602D" w14:paraId="613A9CCD" w14:textId="77777777">
            <w:pPr>
              <w:rPr>
                <w:rFonts w:ascii="Calibri" w:hAnsi="Calibri" w:cs="Calibri"/>
                <w:color w:val="0D0D0D"/>
                <w:sz w:val="16"/>
                <w:szCs w:val="16"/>
              </w:rPr>
            </w:pPr>
          </w:p>
        </w:tc>
        <w:tc>
          <w:tcPr>
            <w:tcW w:w="4668" w:type="dxa"/>
            <w:vMerge/>
            <w:tcMar/>
          </w:tcPr>
          <w:p w:rsidRPr="006B3C02" w:rsidR="00CF602D" w:rsidP="00946615" w:rsidRDefault="00CF602D" w14:paraId="209E5910" w14:textId="77777777">
            <w:pPr>
              <w:rPr>
                <w:rFonts w:ascii="Calibri" w:hAnsi="Calibri" w:cs="Calibri"/>
                <w:color w:val="0D0D0D"/>
                <w:szCs w:val="22"/>
              </w:rPr>
            </w:pPr>
          </w:p>
        </w:tc>
      </w:tr>
      <w:tr w:rsidRPr="006B3C02" w:rsidR="00CF602D" w:rsidTr="1B5CC6E4" w14:paraId="76EAAAE5" w14:textId="77777777">
        <w:tblPrEx>
          <w:tblCellMar>
            <w:top w:w="0" w:type="dxa"/>
            <w:bottom w:w="0" w:type="dxa"/>
          </w:tblCellMar>
        </w:tblPrEx>
        <w:trPr>
          <w:cantSplit/>
        </w:trPr>
        <w:tc>
          <w:tcPr>
            <w:tcW w:w="5070" w:type="dxa"/>
            <w:tcMar/>
          </w:tcPr>
          <w:p w:rsidRPr="006B3C02" w:rsidR="00CF602D" w:rsidP="00946615" w:rsidRDefault="00CF602D" w14:paraId="1BF634A8" w14:textId="77777777">
            <w:pPr>
              <w:rPr>
                <w:rFonts w:ascii="Calibri" w:hAnsi="Calibri" w:cs="Calibri"/>
                <w:b/>
                <w:bCs/>
                <w:color w:val="0D0D0D"/>
                <w:sz w:val="16"/>
                <w:szCs w:val="16"/>
              </w:rPr>
            </w:pPr>
          </w:p>
          <w:p w:rsidRPr="006B3C02" w:rsidR="00CF602D" w:rsidP="00946615" w:rsidRDefault="00CF602D" w14:paraId="4F4ECBB3" w14:textId="77777777">
            <w:pPr>
              <w:rPr>
                <w:rFonts w:ascii="Calibri" w:hAnsi="Calibri" w:cs="Calibri"/>
                <w:b/>
                <w:bCs/>
                <w:color w:val="0D0D0D"/>
                <w:szCs w:val="22"/>
              </w:rPr>
            </w:pPr>
            <w:r w:rsidRPr="006B3C02">
              <w:rPr>
                <w:rFonts w:ascii="Calibri" w:hAnsi="Calibri" w:cs="Calibri"/>
                <w:b/>
                <w:bCs/>
                <w:color w:val="0D0D0D"/>
                <w:szCs w:val="22"/>
              </w:rPr>
              <w:t>Equivalent to 2 months</w:t>
            </w:r>
          </w:p>
          <w:p w:rsidRPr="006B3C02" w:rsidR="00CF602D" w:rsidP="00946615" w:rsidRDefault="00CF602D" w14:paraId="1CE9747C" w14:textId="77777777">
            <w:pPr>
              <w:rPr>
                <w:rFonts w:ascii="Calibri" w:hAnsi="Calibri" w:cs="Calibri"/>
                <w:b/>
                <w:bCs/>
                <w:color w:val="0D0D0D"/>
                <w:szCs w:val="22"/>
              </w:rPr>
            </w:pPr>
            <w:r w:rsidRPr="006B3C02">
              <w:rPr>
                <w:rFonts w:ascii="Calibri" w:hAnsi="Calibri" w:cs="Calibri"/>
                <w:b/>
                <w:bCs/>
                <w:color w:val="0D0D0D"/>
                <w:szCs w:val="22"/>
              </w:rPr>
              <w:t>Colorectal surgery &amp; Spinal Injuries Urology:</w:t>
            </w:r>
          </w:p>
          <w:p w:rsidRPr="006B3C02" w:rsidR="00CF602D" w:rsidP="00946615" w:rsidRDefault="00CF602D" w14:paraId="43268673" w14:textId="77777777">
            <w:pPr>
              <w:rPr>
                <w:rFonts w:ascii="Calibri" w:hAnsi="Calibri" w:cs="Calibri"/>
                <w:color w:val="0D0D0D"/>
                <w:sz w:val="12"/>
                <w:szCs w:val="12"/>
              </w:rPr>
            </w:pPr>
          </w:p>
          <w:p w:rsidRPr="006B3C02" w:rsidR="00CF602D" w:rsidP="00946615" w:rsidRDefault="00CF602D" w14:paraId="3800B59B" w14:textId="77777777">
            <w:pPr>
              <w:rPr>
                <w:rFonts w:ascii="Calibri" w:hAnsi="Calibri" w:cs="Calibri"/>
                <w:color w:val="0D0D0D"/>
                <w:szCs w:val="22"/>
              </w:rPr>
            </w:pPr>
            <w:r w:rsidRPr="006B3C02">
              <w:rPr>
                <w:rFonts w:ascii="Calibri" w:hAnsi="Calibri" w:cs="Calibri"/>
                <w:color w:val="0D0D0D"/>
                <w:szCs w:val="22"/>
              </w:rPr>
              <w:t xml:space="preserve">(Integrated with continued Urogynae commitment)  </w:t>
            </w:r>
          </w:p>
          <w:p w:rsidRPr="006B3C02" w:rsidR="00CF602D" w:rsidP="00946615" w:rsidRDefault="00CF602D" w14:paraId="0E43CE42" w14:textId="77777777">
            <w:pPr>
              <w:rPr>
                <w:rFonts w:ascii="Calibri" w:hAnsi="Calibri" w:cs="Calibri"/>
                <w:color w:val="0D0D0D"/>
                <w:sz w:val="12"/>
                <w:szCs w:val="12"/>
              </w:rPr>
            </w:pPr>
          </w:p>
          <w:p w:rsidRPr="006B3C02" w:rsidR="00CF602D" w:rsidP="00946615" w:rsidRDefault="00CF602D" w14:paraId="5A4C7060" w14:textId="77777777">
            <w:pPr>
              <w:rPr>
                <w:rFonts w:ascii="Calibri" w:hAnsi="Calibri" w:cs="Calibri"/>
                <w:color w:val="0D0D0D"/>
                <w:szCs w:val="22"/>
              </w:rPr>
            </w:pPr>
            <w:r w:rsidRPr="006B3C02">
              <w:rPr>
                <w:rFonts w:ascii="Calibri" w:hAnsi="Calibri" w:cs="Calibri"/>
                <w:color w:val="0D0D0D"/>
                <w:szCs w:val="22"/>
              </w:rPr>
              <w:t>Colorectal Unit, Northern General Hospital</w:t>
            </w:r>
          </w:p>
          <w:p w:rsidRPr="006B3C02" w:rsidR="00CF602D" w:rsidP="1B5CC6E4" w:rsidRDefault="00CF602D" w14:paraId="417FE7C5" w14:textId="03290336">
            <w:pPr>
              <w:rPr>
                <w:rFonts w:ascii="Calibri" w:hAnsi="Calibri" w:cs="Calibri"/>
                <w:color w:val="0D0D0D"/>
              </w:rPr>
            </w:pPr>
            <w:r w:rsidRPr="1B5CC6E4" w:rsidR="00CF602D">
              <w:rPr>
                <w:rFonts w:ascii="Calibri" w:hAnsi="Calibri" w:cs="Calibri"/>
                <w:color w:val="0D0D0D" w:themeColor="text1" w:themeTint="F2" w:themeShade="FF"/>
              </w:rPr>
              <w:t>Steven Brown, Keith Chapple, Ian Adam</w:t>
            </w:r>
          </w:p>
          <w:p w:rsidRPr="006B3C02" w:rsidR="00CF602D" w:rsidP="00946615" w:rsidRDefault="00CF602D" w14:paraId="62EB42B0" w14:textId="77777777">
            <w:pPr>
              <w:rPr>
                <w:rFonts w:ascii="Calibri" w:hAnsi="Calibri" w:cs="Calibri"/>
                <w:color w:val="0D0D0D"/>
                <w:sz w:val="12"/>
                <w:szCs w:val="12"/>
              </w:rPr>
            </w:pPr>
          </w:p>
          <w:p w:rsidRPr="006B3C02" w:rsidR="00CF602D" w:rsidP="00946615" w:rsidRDefault="00CF602D" w14:paraId="766A36C5" w14:textId="77777777">
            <w:pPr>
              <w:rPr>
                <w:rFonts w:ascii="Calibri" w:hAnsi="Calibri" w:cs="Calibri"/>
                <w:color w:val="0D0D0D"/>
                <w:sz w:val="16"/>
                <w:szCs w:val="16"/>
              </w:rPr>
            </w:pPr>
          </w:p>
        </w:tc>
        <w:tc>
          <w:tcPr>
            <w:tcW w:w="4668" w:type="dxa"/>
            <w:vMerge/>
            <w:tcMar/>
          </w:tcPr>
          <w:p w:rsidRPr="006B3C02" w:rsidR="00CF602D" w:rsidP="00946615" w:rsidRDefault="00CF602D" w14:paraId="63C425CA" w14:textId="77777777">
            <w:pPr>
              <w:rPr>
                <w:rFonts w:ascii="Calibri" w:hAnsi="Calibri" w:cs="Calibri"/>
                <w:color w:val="0D0D0D"/>
                <w:szCs w:val="22"/>
              </w:rPr>
            </w:pPr>
          </w:p>
        </w:tc>
      </w:tr>
      <w:tr w:rsidRPr="006B3C02" w:rsidR="00CF602D" w:rsidTr="1B5CC6E4" w14:paraId="25B34F87" w14:textId="77777777">
        <w:tblPrEx>
          <w:tblCellMar>
            <w:top w:w="0" w:type="dxa"/>
            <w:bottom w:w="0" w:type="dxa"/>
          </w:tblCellMar>
        </w:tblPrEx>
        <w:trPr>
          <w:cantSplit/>
          <w:trHeight w:val="215"/>
        </w:trPr>
        <w:tc>
          <w:tcPr>
            <w:tcW w:w="5070" w:type="dxa"/>
            <w:tcMar/>
          </w:tcPr>
          <w:p w:rsidRPr="006B3C02" w:rsidR="00CF602D" w:rsidP="00946615" w:rsidRDefault="00CF602D" w14:paraId="23AAFE57" w14:textId="77777777">
            <w:pPr>
              <w:rPr>
                <w:rFonts w:ascii="Calibri" w:hAnsi="Calibri" w:cs="Calibri"/>
                <w:b/>
                <w:bCs/>
                <w:color w:val="0D0D0D"/>
                <w:szCs w:val="22"/>
              </w:rPr>
            </w:pPr>
            <w:r w:rsidRPr="006B3C02">
              <w:rPr>
                <w:rFonts w:ascii="Calibri" w:hAnsi="Calibri" w:cs="Calibri"/>
                <w:b/>
                <w:bCs/>
                <w:color w:val="0D0D0D"/>
                <w:szCs w:val="22"/>
              </w:rPr>
              <w:t xml:space="preserve">Imaging and medical physics:  </w:t>
            </w:r>
          </w:p>
          <w:p w:rsidRPr="006B3C02" w:rsidR="00CF602D" w:rsidP="00946615" w:rsidRDefault="00CF602D" w14:paraId="71EC1FDA" w14:textId="77777777">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Mar/>
          </w:tcPr>
          <w:p w:rsidRPr="006B3C02" w:rsidR="00CF602D" w:rsidP="00946615" w:rsidRDefault="00CF602D" w14:paraId="0A8EDCA5" w14:textId="77777777">
            <w:pPr>
              <w:rPr>
                <w:rFonts w:ascii="Calibri" w:hAnsi="Calibri" w:cs="Calibri"/>
                <w:color w:val="0D0D0D"/>
                <w:szCs w:val="22"/>
              </w:rPr>
            </w:pPr>
          </w:p>
        </w:tc>
      </w:tr>
      <w:tr w:rsidRPr="006B3C02" w:rsidR="00CF602D" w:rsidTr="1B5CC6E4" w14:paraId="10AE2F38" w14:textId="77777777">
        <w:tblPrEx>
          <w:tblCellMar>
            <w:top w:w="0" w:type="dxa"/>
            <w:bottom w:w="0" w:type="dxa"/>
          </w:tblCellMar>
        </w:tblPrEx>
        <w:trPr>
          <w:cantSplit/>
          <w:trHeight w:val="170"/>
        </w:trPr>
        <w:tc>
          <w:tcPr>
            <w:tcW w:w="5070" w:type="dxa"/>
            <w:tcMar/>
          </w:tcPr>
          <w:p w:rsidRPr="006B3C02" w:rsidR="00CF602D" w:rsidP="00946615" w:rsidRDefault="00CF602D" w14:paraId="6AFEC09D" w14:textId="77777777">
            <w:pPr>
              <w:rPr>
                <w:rFonts w:ascii="Calibri" w:hAnsi="Calibri" w:cs="Calibri"/>
                <w:b/>
                <w:bCs/>
                <w:color w:val="0D0D0D"/>
                <w:szCs w:val="22"/>
              </w:rPr>
            </w:pPr>
            <w:r w:rsidRPr="006B3C02">
              <w:rPr>
                <w:rFonts w:ascii="Calibri" w:hAnsi="Calibri" w:cs="Calibri"/>
                <w:b/>
                <w:bCs/>
                <w:color w:val="0D0D0D"/>
                <w:szCs w:val="22"/>
              </w:rPr>
              <w:t xml:space="preserve">Community continence services:  </w:t>
            </w:r>
          </w:p>
          <w:p w:rsidRPr="006B3C02" w:rsidR="00CF602D" w:rsidP="00946615" w:rsidRDefault="00CF602D" w14:paraId="4A302751" w14:textId="77777777">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Mar/>
          </w:tcPr>
          <w:p w:rsidRPr="006B3C02" w:rsidR="00CF602D" w:rsidP="00946615" w:rsidRDefault="00CF602D" w14:paraId="34613800" w14:textId="77777777">
            <w:pPr>
              <w:rPr>
                <w:rFonts w:ascii="Calibri" w:hAnsi="Calibri" w:cs="Calibri"/>
                <w:color w:val="0D0D0D"/>
                <w:szCs w:val="22"/>
              </w:rPr>
            </w:pPr>
          </w:p>
        </w:tc>
      </w:tr>
      <w:tr w:rsidRPr="006B3C02" w:rsidR="00CF602D" w:rsidTr="1B5CC6E4" w14:paraId="3AFB0E50" w14:textId="77777777">
        <w:tblPrEx>
          <w:tblCellMar>
            <w:top w:w="0" w:type="dxa"/>
            <w:bottom w:w="0" w:type="dxa"/>
          </w:tblCellMar>
        </w:tblPrEx>
        <w:trPr>
          <w:cantSplit/>
          <w:trHeight w:val="233"/>
        </w:trPr>
        <w:tc>
          <w:tcPr>
            <w:tcW w:w="5070" w:type="dxa"/>
            <w:tcMar/>
          </w:tcPr>
          <w:p w:rsidRPr="006B3C02" w:rsidR="00CF602D" w:rsidP="00946615" w:rsidRDefault="00CF602D" w14:paraId="05563B4F" w14:textId="77777777">
            <w:pPr>
              <w:rPr>
                <w:rFonts w:ascii="Calibri" w:hAnsi="Calibri" w:cs="Calibri"/>
                <w:b/>
                <w:bCs/>
                <w:color w:val="0D0D0D"/>
                <w:szCs w:val="22"/>
              </w:rPr>
            </w:pPr>
            <w:r w:rsidRPr="006B3C02">
              <w:rPr>
                <w:rFonts w:ascii="Calibri" w:hAnsi="Calibri" w:cs="Calibri"/>
                <w:b/>
                <w:bCs/>
                <w:color w:val="0D0D0D"/>
                <w:szCs w:val="22"/>
              </w:rPr>
              <w:t xml:space="preserve">Physiotherapy: </w:t>
            </w:r>
          </w:p>
          <w:p w:rsidRPr="006B3C02" w:rsidR="00CF602D" w:rsidP="00946615" w:rsidRDefault="00CF602D" w14:paraId="582DEF82" w14:textId="77777777">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Mar/>
          </w:tcPr>
          <w:p w:rsidRPr="006B3C02" w:rsidR="00CF602D" w:rsidP="00946615" w:rsidRDefault="00CF602D" w14:paraId="754A35B3" w14:textId="77777777">
            <w:pPr>
              <w:rPr>
                <w:rFonts w:ascii="Calibri" w:hAnsi="Calibri" w:cs="Calibri"/>
                <w:color w:val="0D0D0D"/>
                <w:szCs w:val="22"/>
              </w:rPr>
            </w:pPr>
          </w:p>
        </w:tc>
      </w:tr>
      <w:tr w:rsidRPr="006B3C02" w:rsidR="00CF602D" w:rsidTr="1B5CC6E4" w14:paraId="6DB119B6" w14:textId="77777777">
        <w:tblPrEx>
          <w:tblCellMar>
            <w:top w:w="0" w:type="dxa"/>
            <w:bottom w:w="0" w:type="dxa"/>
          </w:tblCellMar>
        </w:tblPrEx>
        <w:trPr>
          <w:cantSplit/>
          <w:trHeight w:val="152"/>
        </w:trPr>
        <w:tc>
          <w:tcPr>
            <w:tcW w:w="5070" w:type="dxa"/>
            <w:tcMar/>
          </w:tcPr>
          <w:p w:rsidRPr="006B3C02" w:rsidR="00CF602D" w:rsidP="00946615" w:rsidRDefault="00CF602D" w14:paraId="4C60D752" w14:textId="77777777">
            <w:pPr>
              <w:rPr>
                <w:rFonts w:ascii="Calibri" w:hAnsi="Calibri" w:cs="Calibri"/>
                <w:b/>
                <w:bCs/>
                <w:color w:val="0D0D0D"/>
                <w:szCs w:val="22"/>
              </w:rPr>
            </w:pPr>
            <w:r w:rsidRPr="006B3C02">
              <w:rPr>
                <w:rFonts w:ascii="Calibri" w:hAnsi="Calibri" w:cs="Calibri"/>
                <w:b/>
                <w:bCs/>
                <w:color w:val="0D0D0D"/>
                <w:szCs w:val="22"/>
              </w:rPr>
              <w:t xml:space="preserve">Geriatrics: </w:t>
            </w:r>
          </w:p>
          <w:p w:rsidRPr="006B3C02" w:rsidR="00CF602D" w:rsidP="00946615" w:rsidRDefault="00CF602D" w14:paraId="3A3150D6" w14:textId="77777777">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Mar/>
          </w:tcPr>
          <w:p w:rsidRPr="006B3C02" w:rsidR="00CF602D" w:rsidP="00946615" w:rsidRDefault="00CF602D" w14:paraId="10F6F8BD" w14:textId="77777777">
            <w:pPr>
              <w:rPr>
                <w:rFonts w:ascii="Calibri" w:hAnsi="Calibri" w:cs="Calibri"/>
                <w:color w:val="0D0D0D"/>
                <w:szCs w:val="22"/>
              </w:rPr>
            </w:pPr>
          </w:p>
        </w:tc>
      </w:tr>
    </w:tbl>
    <w:p w:rsidR="00CF602D" w:rsidP="00CF602D" w:rsidRDefault="00CF602D" w14:paraId="3E345E04" w14:textId="77777777">
      <w:pPr>
        <w:jc w:val="both"/>
        <w:rPr>
          <w:rFonts w:ascii="Calibri" w:hAnsi="Calibri" w:cs="Calibri"/>
          <w:color w:val="0D0D0D"/>
          <w:sz w:val="22"/>
          <w:szCs w:val="22"/>
        </w:rPr>
      </w:pPr>
    </w:p>
    <w:p w:rsidR="00CF602D" w:rsidP="00CF602D" w:rsidRDefault="00CF602D" w14:paraId="7A07A5E0" w14:textId="77777777">
      <w:pPr>
        <w:jc w:val="both"/>
        <w:rPr>
          <w:rFonts w:ascii="Calibri" w:hAnsi="Calibri" w:cs="Calibri"/>
          <w:color w:val="0D0D0D"/>
          <w:sz w:val="22"/>
          <w:szCs w:val="22"/>
        </w:rPr>
      </w:pPr>
    </w:p>
    <w:p w:rsidR="00DF697C" w:rsidP="00CF602D" w:rsidRDefault="00DF697C" w14:paraId="12738E32" w14:textId="77777777">
      <w:pPr>
        <w:jc w:val="both"/>
        <w:rPr>
          <w:rFonts w:ascii="Calibri" w:hAnsi="Calibri" w:cs="Calibri"/>
          <w:color w:val="0D0D0D"/>
          <w:sz w:val="22"/>
          <w:szCs w:val="22"/>
        </w:rPr>
      </w:pPr>
    </w:p>
    <w:p w:rsidRPr="006B3C02" w:rsidR="00DF697C" w:rsidP="00DF697C" w:rsidRDefault="00DF697C" w14:paraId="7622C58A" w14:textId="77777777">
      <w:pPr>
        <w:pStyle w:val="EOIT"/>
        <w:numPr>
          <w:ilvl w:val="0"/>
          <w:numId w:val="0"/>
        </w:numPr>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Medical Staffing</w:t>
      </w:r>
    </w:p>
    <w:p w:rsidRPr="006B3C02" w:rsidR="00DF697C" w:rsidP="00DF697C" w:rsidRDefault="00DF697C" w14:paraId="2F0133DF" w14:textId="77777777">
      <w:pPr>
        <w:pStyle w:val="EOIT"/>
        <w:numPr>
          <w:ilvl w:val="0"/>
          <w:numId w:val="0"/>
        </w:numPr>
        <w:jc w:val="both"/>
        <w:rPr>
          <w:rFonts w:ascii="Calibri" w:hAnsi="Calibri" w:cs="Calibri"/>
          <w:i w:val="0"/>
          <w:caps w:val="0"/>
          <w:vanish w:val="0"/>
          <w:color w:val="0D0D0D"/>
          <w:szCs w:val="22"/>
        </w:rPr>
      </w:pPr>
    </w:p>
    <w:tbl>
      <w:tblPr>
        <w:tblW w:w="10008" w:type="dxa"/>
        <w:tblLayout w:type="fixed"/>
        <w:tblLook w:val="0000" w:firstRow="0" w:lastRow="0" w:firstColumn="0" w:lastColumn="0" w:noHBand="0" w:noVBand="0"/>
      </w:tblPr>
      <w:tblGrid>
        <w:gridCol w:w="2802"/>
        <w:gridCol w:w="3402"/>
        <w:gridCol w:w="3804"/>
      </w:tblGrid>
      <w:tr w:rsidRPr="006B3C02" w:rsidR="00DF697C" w:rsidTr="1B5CC6E4" w14:paraId="226110B0" w14:textId="77777777">
        <w:tblPrEx>
          <w:tblCellMar>
            <w:top w:w="0" w:type="dxa"/>
            <w:bottom w:w="0" w:type="dxa"/>
          </w:tblCellMar>
        </w:tblPrEx>
        <w:trPr>
          <w:hidden w:val="0"/>
        </w:trPr>
        <w:tc>
          <w:tcPr>
            <w:tcW w:w="2802" w:type="dxa"/>
            <w:tcMar/>
          </w:tcPr>
          <w:p w:rsidRPr="006B3C02" w:rsidR="00DF697C" w:rsidP="00946615" w:rsidRDefault="00DF697C" w14:paraId="5C2FCBD9" w14:textId="77777777">
            <w:pPr>
              <w:pStyle w:val="EOIT"/>
              <w:numPr>
                <w:ilvl w:val="0"/>
                <w:numId w:val="0"/>
              </w:numPr>
              <w:spacing w:before="60" w:after="60"/>
              <w:jc w:val="both"/>
              <w:rPr>
                <w:rFonts w:ascii="Calibri" w:hAnsi="Calibri" w:cs="Calibri"/>
                <w:i w:val="0"/>
                <w:iCs/>
                <w:caps w:val="0"/>
                <w:vanish w:val="0"/>
                <w:color w:val="0D0D0D"/>
                <w:szCs w:val="22"/>
              </w:rPr>
            </w:pPr>
            <w:r w:rsidRPr="006B3C02">
              <w:rPr>
                <w:rFonts w:ascii="Calibri" w:hAnsi="Calibri" w:cs="Calibri"/>
                <w:b/>
                <w:i w:val="0"/>
                <w:iCs/>
                <w:caps w:val="0"/>
                <w:vanish w:val="0"/>
                <w:color w:val="0D0D0D"/>
                <w:szCs w:val="22"/>
              </w:rPr>
              <w:t xml:space="preserve">       </w:t>
            </w:r>
            <w:r w:rsidRPr="006B3C02">
              <w:rPr>
                <w:rFonts w:ascii="Calibri" w:hAnsi="Calibri" w:cs="Calibri"/>
                <w:i w:val="0"/>
                <w:iCs/>
                <w:caps w:val="0"/>
                <w:vanish w:val="0"/>
                <w:color w:val="0D0D0D"/>
                <w:szCs w:val="22"/>
              </w:rPr>
              <w:t>Miss V Tamhankar</w:t>
            </w:r>
          </w:p>
          <w:p w:rsidRPr="006B3C02" w:rsidR="00DF697C" w:rsidP="00946615" w:rsidRDefault="00DF697C" w14:paraId="30AC3BDE" w14:textId="77777777">
            <w:pPr>
              <w:pStyle w:val="EOIT"/>
              <w:numPr>
                <w:ilvl w:val="0"/>
                <w:numId w:val="0"/>
              </w:numPr>
              <w:spacing w:before="60" w:after="60"/>
              <w:jc w:val="both"/>
              <w:rPr>
                <w:rFonts w:ascii="Calibri" w:hAnsi="Calibri" w:cs="Calibri"/>
                <w:i w:val="0"/>
                <w:iCs/>
                <w:caps w:val="0"/>
                <w:vanish w:val="0"/>
                <w:color w:val="0D0D0D"/>
                <w:szCs w:val="22"/>
              </w:rPr>
            </w:pPr>
            <w:r w:rsidRPr="006B3C02">
              <w:rPr>
                <w:rFonts w:ascii="Calibri" w:hAnsi="Calibri" w:cs="Calibri"/>
                <w:b/>
                <w:i w:val="0"/>
                <w:iCs/>
                <w:caps w:val="0"/>
                <w:vanish w:val="0"/>
                <w:color w:val="0D0D0D"/>
                <w:szCs w:val="22"/>
              </w:rPr>
              <w:t xml:space="preserve">       </w:t>
            </w:r>
            <w:r w:rsidRPr="006B3C02">
              <w:rPr>
                <w:rFonts w:ascii="Calibri" w:hAnsi="Calibri" w:cs="Calibri"/>
                <w:i w:val="0"/>
                <w:iCs/>
                <w:caps w:val="0"/>
                <w:vanish w:val="0"/>
                <w:color w:val="0D0D0D"/>
                <w:szCs w:val="22"/>
              </w:rPr>
              <w:t>Mr Bola Ola</w:t>
            </w:r>
          </w:p>
        </w:tc>
        <w:tc>
          <w:tcPr>
            <w:tcW w:w="3402" w:type="dxa"/>
            <w:tcMar/>
          </w:tcPr>
          <w:p w:rsidRPr="006B3C02" w:rsidR="00DF697C" w:rsidP="1B5CC6E4" w:rsidRDefault="00DF697C" w14:paraId="370C86DC" w14:textId="24D5161C">
            <w:pPr>
              <w:pStyle w:val="EOIT"/>
              <w:numPr>
                <w:ilvl w:val="0"/>
                <w:numId w:val="0"/>
              </w:numPr>
              <w:spacing w:before="60" w:after="60"/>
              <w:ind/>
              <w:rPr>
                <w:rFonts w:ascii="Calibri" w:hAnsi="Calibri" w:cs="Calibri"/>
                <w:i w:val="0"/>
                <w:iCs w:val="0"/>
                <w:caps w:val="0"/>
                <w:smallCaps w:val="0"/>
                <w:color w:val="0D0D0D"/>
              </w:rPr>
              <w:pPrChange w:author="WATSON, Emma (NHS ENGLAND)" w:date="2026-08-11T11:22:47.624Z">
                <w:pPr>
                  <w:pStyle w:val="EOIT"/>
                  <w:numPr>
                    <w:ilvl w:val="0"/>
                    <w:numId w:val="0"/>
                  </w:numPr>
                  <w:spacing w:before="60" w:after="60"/>
                  <w:ind w:left="360"/>
                </w:pPr>
              </w:pPrChange>
            </w:pPr>
            <w:r w:rsidRPr="1B5CC6E4" w:rsidR="00DF697C">
              <w:rPr>
                <w:rFonts w:ascii="Calibri" w:hAnsi="Calibri" w:cs="Calibri"/>
                <w:i w:val="0"/>
                <w:iCs w:val="0"/>
                <w:caps w:val="0"/>
                <w:smallCaps w:val="0"/>
                <w:color w:val="0D0D0D" w:themeColor="text1" w:themeTint="F2" w:themeShade="FF"/>
              </w:rPr>
              <w:t>Miss T Bonnett</w:t>
            </w:r>
          </w:p>
        </w:tc>
        <w:tc>
          <w:tcPr>
            <w:tcW w:w="3804" w:type="dxa"/>
            <w:tcMar/>
          </w:tcPr>
          <w:p w:rsidRPr="006B3C02" w:rsidR="00DF697C" w:rsidP="00946615" w:rsidRDefault="00DF697C" w14:paraId="769E71AC"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Galimberti</w:t>
            </w:r>
          </w:p>
          <w:p w:rsidRPr="006B3C02" w:rsidR="00DF697C" w:rsidP="00946615" w:rsidRDefault="00DF697C" w14:paraId="377BC5D3" w14:textId="77777777">
            <w:pPr>
              <w:pStyle w:val="EOIT"/>
              <w:numPr>
                <w:ilvl w:val="0"/>
                <w:numId w:val="0"/>
              </w:numPr>
              <w:spacing w:before="60" w:after="60"/>
              <w:ind w:left="360"/>
              <w:rPr>
                <w:rFonts w:ascii="Calibri" w:hAnsi="Calibri" w:cs="Calibri"/>
                <w:i w:val="0"/>
                <w:iCs/>
                <w:caps w:val="0"/>
                <w:vanish w:val="0"/>
                <w:color w:val="0D0D0D"/>
                <w:szCs w:val="22"/>
              </w:rPr>
            </w:pPr>
            <w:r>
              <w:rPr>
                <w:rFonts w:ascii="Calibri" w:hAnsi="Calibri" w:cs="Calibri"/>
                <w:i w:val="0"/>
                <w:iCs/>
                <w:caps w:val="0"/>
                <w:vanish w:val="0"/>
                <w:color w:val="0D0D0D"/>
                <w:szCs w:val="22"/>
              </w:rPr>
              <w:t>Dr S Straton</w:t>
            </w:r>
          </w:p>
        </w:tc>
      </w:tr>
      <w:tr w:rsidRPr="006B3C02" w:rsidR="00DF697C" w:rsidTr="1B5CC6E4" w14:paraId="776F8F73" w14:textId="77777777">
        <w:tblPrEx>
          <w:tblCellMar>
            <w:top w:w="0" w:type="dxa"/>
            <w:bottom w:w="0" w:type="dxa"/>
          </w:tblCellMar>
        </w:tblPrEx>
        <w:trPr>
          <w:hidden w:val="0"/>
        </w:trPr>
        <w:tc>
          <w:tcPr>
            <w:tcW w:w="2802" w:type="dxa"/>
            <w:tcMar/>
          </w:tcPr>
          <w:p w:rsidRPr="006B3C02" w:rsidR="00DF697C" w:rsidP="00946615" w:rsidRDefault="00DF697C" w14:paraId="00C9EC09"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K Selby</w:t>
            </w:r>
          </w:p>
        </w:tc>
        <w:tc>
          <w:tcPr>
            <w:tcW w:w="3402" w:type="dxa"/>
            <w:tcMar/>
          </w:tcPr>
          <w:p w:rsidRPr="006B3C02" w:rsidR="00DF697C" w:rsidP="00946615" w:rsidRDefault="00DF697C" w14:paraId="5D70BC4E"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M E Connor</w:t>
            </w:r>
          </w:p>
        </w:tc>
        <w:tc>
          <w:tcPr>
            <w:tcW w:w="3804" w:type="dxa"/>
            <w:tcMar/>
          </w:tcPr>
          <w:p w:rsidRPr="006B3C02" w:rsidR="00DF697C" w:rsidP="00946615" w:rsidRDefault="00DF697C" w14:paraId="48F4EE87"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Gillespie</w:t>
            </w:r>
          </w:p>
        </w:tc>
      </w:tr>
      <w:tr w:rsidRPr="006B3C02" w:rsidR="00DF697C" w:rsidTr="1B5CC6E4" w14:paraId="031F5A9C" w14:textId="77777777">
        <w:tblPrEx>
          <w:tblCellMar>
            <w:top w:w="0" w:type="dxa"/>
            <w:bottom w:w="0" w:type="dxa"/>
          </w:tblCellMar>
        </w:tblPrEx>
        <w:trPr>
          <w:hidden w:val="0"/>
        </w:trPr>
        <w:tc>
          <w:tcPr>
            <w:tcW w:w="2802" w:type="dxa"/>
            <w:tcMar/>
          </w:tcPr>
          <w:p w:rsidRPr="006B3C02" w:rsidR="00DF697C" w:rsidP="00946615" w:rsidRDefault="00DF697C" w14:paraId="0DDF29E3"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Dr R Jokhi</w:t>
            </w:r>
          </w:p>
        </w:tc>
        <w:tc>
          <w:tcPr>
            <w:tcW w:w="3402" w:type="dxa"/>
            <w:tcMar/>
          </w:tcPr>
          <w:p w:rsidRPr="006B3C02" w:rsidR="00DF697C" w:rsidP="00946615" w:rsidRDefault="00DF697C" w14:paraId="4556ADB9" w14:textId="77777777">
            <w:pPr>
              <w:pStyle w:val="EOIT"/>
              <w:numPr>
                <w:ilvl w:val="0"/>
                <w:numId w:val="0"/>
              </w:numPr>
              <w:spacing w:before="60" w:after="60"/>
              <w:ind w:left="360"/>
              <w:rPr>
                <w:rFonts w:ascii="Calibri" w:hAnsi="Calibri" w:cs="Calibri"/>
                <w:i w:val="0"/>
                <w:iCs/>
                <w:caps w:val="0"/>
                <w:vanish w:val="0"/>
                <w:color w:val="0D0D0D"/>
                <w:szCs w:val="22"/>
              </w:rPr>
            </w:pPr>
            <w:r>
              <w:rPr>
                <w:rFonts w:ascii="Calibri" w:hAnsi="Calibri" w:cs="Calibri"/>
                <w:i w:val="0"/>
                <w:iCs/>
                <w:caps w:val="0"/>
                <w:vanish w:val="0"/>
                <w:color w:val="0D0D0D"/>
                <w:szCs w:val="22"/>
              </w:rPr>
              <w:t>Miss S Low</w:t>
            </w:r>
          </w:p>
        </w:tc>
        <w:tc>
          <w:tcPr>
            <w:tcW w:w="3804" w:type="dxa"/>
            <w:tcMar/>
          </w:tcPr>
          <w:p w:rsidRPr="006B3C02" w:rsidR="00DF697C" w:rsidP="1B5CC6E4" w:rsidRDefault="00DF697C" w14:paraId="29537E41" w14:textId="2C8CFB8D">
            <w:pPr>
              <w:pStyle w:val="EOIT"/>
              <w:numPr>
                <w:ilvl w:val="0"/>
                <w:numId w:val="0"/>
              </w:numPr>
              <w:spacing w:before="60" w:after="60"/>
              <w:ind w:left="360"/>
              <w:rPr>
                <w:rFonts w:ascii="Calibri" w:hAnsi="Calibri" w:cs="Calibri"/>
                <w:i w:val="0"/>
                <w:iCs w:val="0"/>
                <w:caps w:val="0"/>
                <w:smallCaps w:val="0"/>
                <w:color w:val="0D0D0D"/>
              </w:rPr>
            </w:pPr>
          </w:p>
        </w:tc>
      </w:tr>
      <w:tr w:rsidRPr="006B3C02" w:rsidR="00DF697C" w:rsidTr="1B5CC6E4" w14:paraId="1B9BC6AE" w14:textId="77777777">
        <w:tblPrEx>
          <w:tblCellMar>
            <w:top w:w="0" w:type="dxa"/>
            <w:bottom w:w="0" w:type="dxa"/>
          </w:tblCellMar>
        </w:tblPrEx>
        <w:trPr>
          <w:hidden w:val="0"/>
        </w:trPr>
        <w:tc>
          <w:tcPr>
            <w:tcW w:w="2802" w:type="dxa"/>
            <w:tcMar/>
          </w:tcPr>
          <w:p w:rsidRPr="006B3C02" w:rsidR="00DF697C" w:rsidP="00946615" w:rsidRDefault="00DF697C" w14:paraId="64E3C1BA"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J D Skull</w:t>
            </w:r>
          </w:p>
        </w:tc>
        <w:tc>
          <w:tcPr>
            <w:tcW w:w="3402" w:type="dxa"/>
            <w:tcMar/>
          </w:tcPr>
          <w:p w:rsidRPr="006B3C02" w:rsidR="00DF697C" w:rsidP="00946615" w:rsidRDefault="00DF697C" w14:paraId="108BD91D"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G Farkas</w:t>
            </w:r>
          </w:p>
        </w:tc>
        <w:tc>
          <w:tcPr>
            <w:tcW w:w="3804" w:type="dxa"/>
            <w:tcMar/>
          </w:tcPr>
          <w:p w:rsidRPr="006B3C02" w:rsidR="00DF697C" w:rsidP="00946615" w:rsidRDefault="00DF697C" w14:paraId="6014DE29" w14:textId="77777777">
            <w:pPr>
              <w:pStyle w:val="EOIT"/>
              <w:numPr>
                <w:ilvl w:val="0"/>
                <w:numId w:val="0"/>
              </w:numPr>
              <w:spacing w:before="60" w:after="60"/>
              <w:ind w:left="360"/>
              <w:rPr>
                <w:rFonts w:ascii="Calibri" w:hAnsi="Calibri" w:cs="Calibri"/>
                <w:i w:val="0"/>
                <w:iCs/>
                <w:caps w:val="0"/>
                <w:vanish w:val="0"/>
                <w:color w:val="0D0D0D"/>
                <w:szCs w:val="22"/>
              </w:rPr>
            </w:pPr>
            <w:r>
              <w:rPr>
                <w:rFonts w:ascii="Calibri" w:hAnsi="Calibri" w:cs="Calibri"/>
                <w:i w:val="0"/>
                <w:iCs/>
                <w:caps w:val="0"/>
                <w:vanish w:val="0"/>
                <w:color w:val="0D0D0D"/>
                <w:szCs w:val="22"/>
              </w:rPr>
              <w:t>Miss M Krishnan</w:t>
            </w:r>
          </w:p>
        </w:tc>
      </w:tr>
      <w:tr w:rsidRPr="006B3C02" w:rsidR="00DF697C" w:rsidTr="1B5CC6E4" w14:paraId="19CA8A57" w14:textId="77777777">
        <w:tblPrEx>
          <w:tblCellMar>
            <w:top w:w="0" w:type="dxa"/>
            <w:bottom w:w="0" w:type="dxa"/>
          </w:tblCellMar>
        </w:tblPrEx>
        <w:trPr>
          <w:hidden w:val="0"/>
        </w:trPr>
        <w:tc>
          <w:tcPr>
            <w:tcW w:w="2802" w:type="dxa"/>
            <w:tcMar/>
          </w:tcPr>
          <w:p w:rsidRPr="006B3C02" w:rsidR="00DF697C" w:rsidP="00946615" w:rsidRDefault="00DF697C" w14:paraId="4221B762"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P Madhuvrata</w:t>
            </w:r>
          </w:p>
        </w:tc>
        <w:tc>
          <w:tcPr>
            <w:tcW w:w="3402" w:type="dxa"/>
            <w:tcMar/>
          </w:tcPr>
          <w:p w:rsidRPr="006B3C02" w:rsidR="00DF697C" w:rsidP="00946615" w:rsidRDefault="00DF697C" w14:paraId="228510F5"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J Palmer</w:t>
            </w:r>
          </w:p>
        </w:tc>
        <w:tc>
          <w:tcPr>
            <w:tcW w:w="3804" w:type="dxa"/>
            <w:tcMar/>
          </w:tcPr>
          <w:p w:rsidRPr="006B3C02" w:rsidR="00DF697C" w:rsidP="00946615" w:rsidRDefault="00DF697C" w14:paraId="65E83F20"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S Gandhi</w:t>
            </w:r>
          </w:p>
        </w:tc>
      </w:tr>
      <w:tr w:rsidRPr="006B3C02" w:rsidR="00DF697C" w:rsidTr="1B5CC6E4" w14:paraId="43AAA113" w14:textId="77777777">
        <w:tblPrEx>
          <w:tblCellMar>
            <w:top w:w="0" w:type="dxa"/>
            <w:bottom w:w="0" w:type="dxa"/>
          </w:tblCellMar>
        </w:tblPrEx>
        <w:trPr>
          <w:hidden w:val="0"/>
        </w:trPr>
        <w:tc>
          <w:tcPr>
            <w:tcW w:w="2802" w:type="dxa"/>
            <w:tcMar/>
          </w:tcPr>
          <w:p w:rsidRPr="006B3C02" w:rsidR="00DF697C" w:rsidP="00946615" w:rsidRDefault="00DF697C" w14:paraId="0A29EBAC" w14:textId="77777777">
            <w:pPr>
              <w:pStyle w:val="EOIT"/>
              <w:numPr>
                <w:ilvl w:val="0"/>
                <w:numId w:val="0"/>
              </w:numPr>
              <w:spacing w:before="60" w:after="60"/>
              <w:ind w:left="360" w:hanging="36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Professor </w:t>
            </w:r>
            <w:r w:rsidRPr="006B3C02">
              <w:rPr>
                <w:rFonts w:ascii="Calibri" w:hAnsi="Calibri" w:cs="Calibri"/>
                <w:i w:val="0"/>
                <w:iCs/>
                <w:caps w:val="0"/>
                <w:vanish w:val="0"/>
                <w:color w:val="0D0D0D"/>
                <w:szCs w:val="22"/>
              </w:rPr>
              <w:t xml:space="preserve"> S Jha</w:t>
            </w:r>
          </w:p>
        </w:tc>
        <w:tc>
          <w:tcPr>
            <w:tcW w:w="3402" w:type="dxa"/>
            <w:tcMar/>
          </w:tcPr>
          <w:p w:rsidRPr="006B3C02" w:rsidR="00DF697C" w:rsidP="00DF697C" w:rsidRDefault="00DF697C" w14:paraId="0542E494" w14:textId="77777777">
            <w:pPr>
              <w:pStyle w:val="EOIT"/>
              <w:numPr>
                <w:ilvl w:val="0"/>
                <w:numId w:val="0"/>
              </w:numPr>
              <w:spacing w:before="60" w:after="6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Dr V Stern</w:t>
            </w:r>
          </w:p>
        </w:tc>
        <w:tc>
          <w:tcPr>
            <w:tcW w:w="3804" w:type="dxa"/>
            <w:tcMar/>
          </w:tcPr>
          <w:p w:rsidRPr="006B3C02" w:rsidR="00DF697C" w:rsidP="00946615" w:rsidRDefault="00DF697C" w14:paraId="7247B2FE" w14:textId="77777777">
            <w:pPr>
              <w:pStyle w:val="EOIT"/>
              <w:numPr>
                <w:ilvl w:val="0"/>
                <w:numId w:val="0"/>
              </w:numPr>
              <w:spacing w:before="60" w:after="6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S Jivraj</w:t>
            </w:r>
          </w:p>
        </w:tc>
      </w:tr>
      <w:tr w:rsidRPr="006B3C02" w:rsidR="00DF697C" w:rsidTr="1B5CC6E4" w14:paraId="2D3457D2" w14:textId="77777777">
        <w:tblPrEx>
          <w:tblCellMar>
            <w:top w:w="0" w:type="dxa"/>
            <w:bottom w:w="0" w:type="dxa"/>
          </w:tblCellMar>
        </w:tblPrEx>
        <w:trPr>
          <w:hidden w:val="0"/>
        </w:trPr>
        <w:tc>
          <w:tcPr>
            <w:tcW w:w="2802" w:type="dxa"/>
            <w:tcMar/>
          </w:tcPr>
          <w:p w:rsidRPr="006B3C02" w:rsidR="00DF697C" w:rsidP="00946615" w:rsidRDefault="00DF697C" w14:paraId="03F237D6" w14:textId="77777777">
            <w:pPr>
              <w:pStyle w:val="EOIT"/>
              <w:numPr>
                <w:ilvl w:val="0"/>
                <w:numId w:val="0"/>
              </w:numPr>
              <w:spacing w:before="40" w:after="40"/>
              <w:ind w:left="360" w:hanging="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 xml:space="preserve">       </w:t>
            </w:r>
            <w:r>
              <w:rPr>
                <w:rFonts w:ascii="Calibri" w:hAnsi="Calibri" w:cs="Calibri"/>
                <w:i w:val="0"/>
                <w:iCs/>
                <w:caps w:val="0"/>
                <w:vanish w:val="0"/>
                <w:color w:val="0D0D0D"/>
                <w:szCs w:val="22"/>
              </w:rPr>
              <w:t>Mr S Stratton</w:t>
            </w:r>
          </w:p>
          <w:p w:rsidR="00DF697C" w:rsidP="00946615" w:rsidRDefault="00DF697C" w14:paraId="7E54CFB9" w14:textId="77777777">
            <w:pPr>
              <w:pStyle w:val="EOIT"/>
              <w:numPr>
                <w:ilvl w:val="0"/>
                <w:numId w:val="0"/>
              </w:numPr>
              <w:spacing w:before="40" w:after="40"/>
              <w:ind w:left="360" w:hanging="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 xml:space="preserve">       </w:t>
            </w:r>
            <w:r>
              <w:rPr>
                <w:rFonts w:ascii="Calibri" w:hAnsi="Calibri" w:cs="Calibri"/>
                <w:i w:val="0"/>
                <w:iCs/>
                <w:caps w:val="0"/>
                <w:vanish w:val="0"/>
                <w:color w:val="0D0D0D"/>
                <w:szCs w:val="22"/>
              </w:rPr>
              <w:t>Professor</w:t>
            </w:r>
            <w:r w:rsidRPr="008B2203">
              <w:rPr>
                <w:rFonts w:ascii="Calibri" w:hAnsi="Calibri" w:cs="Calibri"/>
                <w:i w:val="0"/>
                <w:iCs/>
                <w:caps w:val="0"/>
                <w:vanish w:val="0"/>
                <w:color w:val="0D0D0D"/>
                <w:szCs w:val="22"/>
              </w:rPr>
              <w:t xml:space="preserve"> SC Radley</w:t>
            </w:r>
          </w:p>
          <w:p w:rsidRPr="006B3C02" w:rsidR="00DF697C" w:rsidP="00946615" w:rsidRDefault="00DF697C" w14:paraId="16B1FB3F" w14:textId="77777777">
            <w:pPr>
              <w:pStyle w:val="EOIT"/>
              <w:numPr>
                <w:ilvl w:val="0"/>
                <w:numId w:val="0"/>
              </w:numPr>
              <w:spacing w:before="40" w:after="40"/>
              <w:ind w:left="360" w:hanging="360"/>
              <w:rPr>
                <w:rFonts w:ascii="Calibri" w:hAnsi="Calibri" w:cs="Calibri"/>
                <w:i w:val="0"/>
                <w:iCs/>
                <w:caps w:val="0"/>
                <w:vanish w:val="0"/>
                <w:color w:val="0D0D0D"/>
                <w:szCs w:val="22"/>
              </w:rPr>
            </w:pPr>
          </w:p>
          <w:p w:rsidRPr="006B3C02" w:rsidR="00DF697C" w:rsidP="00946615" w:rsidRDefault="00DF697C" w14:paraId="45007049" w14:textId="77777777">
            <w:pPr>
              <w:pStyle w:val="EOIT"/>
              <w:numPr>
                <w:ilvl w:val="0"/>
                <w:numId w:val="0"/>
              </w:numPr>
              <w:spacing w:before="40" w:after="40"/>
              <w:ind w:left="360" w:hanging="360"/>
              <w:rPr>
                <w:rFonts w:ascii="Calibri" w:hAnsi="Calibri" w:cs="Calibri"/>
                <w:i w:val="0"/>
                <w:iCs/>
                <w:caps w:val="0"/>
                <w:vanish w:val="0"/>
                <w:color w:val="0D0D0D"/>
                <w:szCs w:val="22"/>
              </w:rPr>
            </w:pPr>
          </w:p>
        </w:tc>
        <w:tc>
          <w:tcPr>
            <w:tcW w:w="3402" w:type="dxa"/>
            <w:tcMar/>
          </w:tcPr>
          <w:p w:rsidR="00DF697C" w:rsidP="00946615" w:rsidRDefault="00DF697C" w14:paraId="3CE0768A" w14:textId="77777777">
            <w:pPr>
              <w:pStyle w:val="EOIT"/>
              <w:numPr>
                <w:ilvl w:val="0"/>
                <w:numId w:val="0"/>
              </w:numPr>
              <w:spacing w:before="40" w:after="40"/>
              <w:ind w:left="36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Baxter</w:t>
            </w:r>
          </w:p>
          <w:p w:rsidRPr="006B3C02" w:rsidR="00DF697C" w:rsidP="00946615" w:rsidRDefault="00DF697C" w14:paraId="0A3053B1" w14:textId="77777777">
            <w:pPr>
              <w:pStyle w:val="EOIT"/>
              <w:numPr>
                <w:ilvl w:val="0"/>
                <w:numId w:val="0"/>
              </w:numPr>
              <w:spacing w:before="40" w:after="40"/>
              <w:ind w:left="360"/>
              <w:rPr>
                <w:rFonts w:ascii="Calibri" w:hAnsi="Calibri" w:cs="Calibri"/>
                <w:i w:val="0"/>
                <w:iCs/>
                <w:caps w:val="0"/>
                <w:vanish w:val="0"/>
                <w:color w:val="0D0D0D"/>
                <w:szCs w:val="22"/>
              </w:rPr>
            </w:pPr>
            <w:r>
              <w:rPr>
                <w:rFonts w:ascii="Calibri" w:hAnsi="Calibri" w:cs="Calibri"/>
                <w:i w:val="0"/>
                <w:iCs/>
                <w:caps w:val="0"/>
                <w:vanish w:val="0"/>
                <w:color w:val="0D0D0D"/>
                <w:szCs w:val="22"/>
              </w:rPr>
              <w:t>Miss Y Choudhari</w:t>
            </w:r>
          </w:p>
        </w:tc>
        <w:tc>
          <w:tcPr>
            <w:tcW w:w="3804" w:type="dxa"/>
            <w:tcMar/>
          </w:tcPr>
          <w:p w:rsidR="00DF697C" w:rsidP="00946615" w:rsidRDefault="00DF697C" w14:paraId="7B0772AE" w14:textId="77777777">
            <w:pPr>
              <w:pStyle w:val="EOIT"/>
              <w:numPr>
                <w:ilvl w:val="0"/>
                <w:numId w:val="0"/>
              </w:numPr>
              <w:spacing w:before="40" w:after="40"/>
              <w:ind w:left="360" w:hanging="36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Miss E Ferriman</w:t>
            </w:r>
          </w:p>
          <w:p w:rsidR="00DF697C" w:rsidP="00946615" w:rsidRDefault="00DF697C" w14:paraId="67C7850E" w14:textId="77777777">
            <w:pPr>
              <w:pStyle w:val="EOIT"/>
              <w:numPr>
                <w:ilvl w:val="0"/>
                <w:numId w:val="0"/>
              </w:numPr>
              <w:spacing w:before="40" w:after="40"/>
              <w:ind w:left="360" w:hanging="36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Miss H Yeeles</w:t>
            </w:r>
          </w:p>
          <w:p w:rsidRPr="006B3C02" w:rsidR="00DF697C" w:rsidP="00946615" w:rsidRDefault="00DF697C" w14:paraId="6C485010" w14:textId="77777777">
            <w:pPr>
              <w:pStyle w:val="EOIT"/>
              <w:numPr>
                <w:ilvl w:val="0"/>
                <w:numId w:val="0"/>
              </w:numPr>
              <w:spacing w:before="40" w:after="40"/>
              <w:ind w:left="360" w:hanging="360"/>
              <w:rPr>
                <w:rFonts w:ascii="Calibri" w:hAnsi="Calibri" w:cs="Calibri"/>
                <w:i w:val="0"/>
                <w:iCs/>
                <w:caps w:val="0"/>
                <w:vanish w:val="0"/>
                <w:color w:val="0D0D0D"/>
                <w:szCs w:val="22"/>
              </w:rPr>
            </w:pPr>
          </w:p>
        </w:tc>
      </w:tr>
    </w:tbl>
    <w:p w:rsidRPr="00CF602D" w:rsidR="00DF697C" w:rsidP="00CF602D" w:rsidRDefault="00DF697C" w14:paraId="4C19DD3E" w14:textId="77777777">
      <w:pPr>
        <w:jc w:val="both"/>
        <w:rPr>
          <w:rFonts w:ascii="Calibri" w:hAnsi="Calibri" w:cs="Calibri"/>
          <w:color w:val="0D0D0D"/>
          <w:sz w:val="22"/>
          <w:szCs w:val="22"/>
        </w:rPr>
      </w:pPr>
    </w:p>
    <w:p w:rsidRPr="008E4C60" w:rsidR="00796777" w:rsidP="00796777" w:rsidRDefault="00796777" w14:paraId="17497814" w14:textId="77777777">
      <w:pPr>
        <w:pStyle w:val="Heading2"/>
        <w:rPr>
          <w:rFonts w:ascii="Calibri" w:hAnsi="Calibri" w:cs="Calibri"/>
          <w:sz w:val="22"/>
          <w:szCs w:val="22"/>
        </w:rPr>
      </w:pPr>
      <w:r w:rsidRPr="008E4C60">
        <w:rPr>
          <w:rFonts w:ascii="Calibri" w:hAnsi="Calibri" w:cs="Calibri"/>
          <w:sz w:val="22"/>
          <w:szCs w:val="22"/>
        </w:rPr>
        <w:t>Duties of the Post</w:t>
      </w:r>
    </w:p>
    <w:p w:rsidRPr="00CD2F69" w:rsidR="00915BE0" w:rsidP="00696BA6" w:rsidRDefault="00915BE0" w14:paraId="789067F6" w14:textId="77777777">
      <w:pPr>
        <w:jc w:val="both"/>
        <w:rPr>
          <w:rFonts w:ascii="Calibri" w:hAnsi="Calibri" w:eastAsia="Arial Unicode MS" w:cs="Calibri"/>
          <w:sz w:val="22"/>
        </w:rPr>
      </w:pPr>
    </w:p>
    <w:p w:rsidRPr="00CF602D" w:rsidR="00CF602D" w:rsidP="00CF602D" w:rsidRDefault="00CF602D" w14:paraId="56F13A42" w14:textId="77777777">
      <w:pPr>
        <w:rPr>
          <w:rFonts w:ascii="Calibri" w:hAnsi="Calibri" w:cs="Calibri"/>
          <w:sz w:val="22"/>
          <w:szCs w:val="22"/>
        </w:rPr>
      </w:pPr>
      <w:r w:rsidRPr="00CF602D">
        <w:rPr>
          <w:rFonts w:ascii="Calibri" w:hAnsi="Calibri" w:cs="Calibri"/>
          <w:sz w:val="22"/>
          <w:szCs w:val="22"/>
        </w:rPr>
        <w:t>Treating patients in the department of Obstetrics and Gynaecology as appropriate. Developing skills and expertise in the field of Urogynaecology as determined by the Royal College of Obstetricians and Gynaecologists.</w:t>
      </w:r>
    </w:p>
    <w:p w:rsidRPr="00CF602D" w:rsidR="00CF602D" w:rsidP="00CF602D" w:rsidRDefault="00CF602D" w14:paraId="7F54D369" w14:textId="77777777">
      <w:pPr>
        <w:rPr>
          <w:rFonts w:ascii="Calibri" w:hAnsi="Calibri" w:cs="Calibri"/>
          <w:sz w:val="22"/>
          <w:szCs w:val="22"/>
        </w:rPr>
      </w:pPr>
    </w:p>
    <w:p w:rsidRPr="00CF602D" w:rsidR="00CF602D" w:rsidP="00CF602D" w:rsidRDefault="00CF602D" w14:paraId="743F5063" w14:textId="77777777">
      <w:pPr>
        <w:rPr>
          <w:rFonts w:ascii="Calibri" w:hAnsi="Calibri" w:cs="Calibri"/>
          <w:sz w:val="22"/>
          <w:szCs w:val="22"/>
        </w:rPr>
      </w:pPr>
      <w:r w:rsidRPr="00CF602D">
        <w:rPr>
          <w:rFonts w:ascii="Calibri" w:hAnsi="Calibri" w:cs="Calibri"/>
          <w:sz w:val="22"/>
          <w:szCs w:val="22"/>
        </w:rPr>
        <w:t>The post holder is expected to assist in co-ordinating and presenting at weekly MDT meeting. They will also be expected to implement decisions made at the meeting and assist in service evaluation &amp; audit of urogynaecological cases in the Unit. The post holder will supervise in-patient management of urogynaecology patients and provide support to the junior medical staff.</w:t>
      </w:r>
    </w:p>
    <w:p w:rsidRPr="00CF602D" w:rsidR="00CF602D" w:rsidP="00CF602D" w:rsidRDefault="00CF602D" w14:paraId="3BFBDFE0" w14:textId="77777777">
      <w:pPr>
        <w:rPr>
          <w:rFonts w:ascii="Calibri" w:hAnsi="Calibri" w:cs="Calibri"/>
          <w:sz w:val="22"/>
          <w:szCs w:val="22"/>
        </w:rPr>
      </w:pPr>
    </w:p>
    <w:p w:rsidRPr="00BB4A4B" w:rsidR="00CF602D" w:rsidP="00CF602D" w:rsidRDefault="00CF602D" w14:paraId="48C85C3B" w14:textId="77777777">
      <w:pPr>
        <w:rPr>
          <w:rFonts w:ascii="Calibri" w:hAnsi="Calibri" w:cs="Calibri"/>
          <w:sz w:val="22"/>
          <w:szCs w:val="22"/>
          <w:u w:val="single"/>
        </w:rPr>
      </w:pPr>
      <w:r w:rsidRPr="00BB4A4B">
        <w:rPr>
          <w:rFonts w:ascii="Calibri" w:hAnsi="Calibri" w:cs="Calibri"/>
          <w:sz w:val="22"/>
          <w:szCs w:val="22"/>
          <w:u w:val="single"/>
        </w:rPr>
        <w:t>On-Call / Emergency Duty Rota</w:t>
      </w:r>
    </w:p>
    <w:p w:rsidRPr="00CF602D" w:rsidR="00CF602D" w:rsidP="00CF602D" w:rsidRDefault="00CF602D" w14:paraId="498724B1" w14:textId="77777777">
      <w:pPr>
        <w:rPr>
          <w:rFonts w:ascii="Calibri" w:hAnsi="Calibri" w:cs="Calibri"/>
          <w:sz w:val="22"/>
          <w:szCs w:val="22"/>
        </w:rPr>
      </w:pPr>
      <w:r w:rsidRPr="00CF602D">
        <w:rPr>
          <w:rFonts w:ascii="Calibri" w:hAnsi="Calibri" w:cs="Calibri"/>
          <w:sz w:val="22"/>
          <w:szCs w:val="22"/>
        </w:rPr>
        <w:t xml:space="preserve">The trainee will participate in a full shift covering Obstetrics &amp; Gynaecology at the Royal Hallamshire Hospital Jessop Wing. </w:t>
      </w:r>
    </w:p>
    <w:p w:rsidRPr="00CF602D" w:rsidR="00CF602D" w:rsidP="00CF602D" w:rsidRDefault="00CF602D" w14:paraId="60976B4C" w14:textId="77777777">
      <w:pPr>
        <w:rPr>
          <w:rFonts w:ascii="Calibri" w:hAnsi="Calibri" w:cs="Calibri"/>
          <w:sz w:val="22"/>
          <w:szCs w:val="22"/>
        </w:rPr>
      </w:pPr>
    </w:p>
    <w:p w:rsidRPr="00CF602D" w:rsidR="00CF602D" w:rsidP="00CF602D" w:rsidRDefault="00CF602D" w14:paraId="2BFC2A03" w14:textId="77777777">
      <w:pPr>
        <w:rPr>
          <w:rFonts w:ascii="Calibri" w:hAnsi="Calibri" w:cs="Calibri"/>
          <w:sz w:val="22"/>
          <w:szCs w:val="22"/>
        </w:rPr>
      </w:pPr>
      <w:r w:rsidRPr="00CF602D">
        <w:rPr>
          <w:rFonts w:ascii="Calibri" w:hAnsi="Calibri" w:cs="Calibri"/>
          <w:sz w:val="22"/>
          <w:szCs w:val="22"/>
        </w:rPr>
        <w:t>If on completion of the sub-specialty training programme the post holder undertakes an Obstetrics &amp; Gynaecology post on the Yorkshire &amp; Humber Rotation, the pay band will be adjusted to reflect the on-call arrangements of the Unit/Units to which they are allocated. Trainees from a different Deanery will usually be expected to return to that Deanery to complete the period of grace.</w:t>
      </w:r>
    </w:p>
    <w:p w:rsidRPr="00CF602D" w:rsidR="00CF602D" w:rsidP="00CF602D" w:rsidRDefault="00CF602D" w14:paraId="03E4820C" w14:textId="77777777">
      <w:pPr>
        <w:rPr>
          <w:rFonts w:ascii="Calibri" w:hAnsi="Calibri" w:cs="Calibri"/>
          <w:sz w:val="22"/>
          <w:szCs w:val="22"/>
        </w:rPr>
      </w:pPr>
    </w:p>
    <w:p w:rsidRPr="00BB4A4B" w:rsidR="00CF602D" w:rsidP="00CF602D" w:rsidRDefault="00CF602D" w14:paraId="705DA860" w14:textId="77777777">
      <w:pPr>
        <w:rPr>
          <w:rFonts w:ascii="Calibri" w:hAnsi="Calibri" w:cs="Calibri"/>
          <w:sz w:val="22"/>
          <w:szCs w:val="22"/>
          <w:u w:val="single"/>
        </w:rPr>
      </w:pPr>
      <w:r w:rsidRPr="00BB4A4B">
        <w:rPr>
          <w:rFonts w:ascii="Calibri" w:hAnsi="Calibri" w:cs="Calibri"/>
          <w:sz w:val="22"/>
          <w:szCs w:val="22"/>
          <w:u w:val="single"/>
        </w:rPr>
        <w:t>Teaching</w:t>
      </w:r>
    </w:p>
    <w:p w:rsidRPr="00CF602D" w:rsidR="00CF602D" w:rsidP="00CF602D" w:rsidRDefault="00CF602D" w14:paraId="5411568C" w14:textId="77777777">
      <w:pPr>
        <w:rPr>
          <w:rFonts w:ascii="Calibri" w:hAnsi="Calibri" w:cs="Calibri"/>
          <w:sz w:val="22"/>
          <w:szCs w:val="22"/>
        </w:rPr>
      </w:pPr>
      <w:r w:rsidRPr="00CF602D">
        <w:rPr>
          <w:rFonts w:ascii="Calibri" w:hAnsi="Calibri" w:cs="Calibri"/>
          <w:sz w:val="22"/>
          <w:szCs w:val="22"/>
        </w:rPr>
        <w:t xml:space="preserve">According to allocation, formal and informal teaching of medical students and supervision and teaching of  doctors in training. </w:t>
      </w:r>
    </w:p>
    <w:p w:rsidRPr="00CF602D" w:rsidR="00CF602D" w:rsidP="00CF602D" w:rsidRDefault="00CF602D" w14:paraId="38321373" w14:textId="77777777">
      <w:pPr>
        <w:rPr>
          <w:rFonts w:ascii="Calibri" w:hAnsi="Calibri" w:cs="Calibri"/>
          <w:sz w:val="22"/>
          <w:szCs w:val="22"/>
        </w:rPr>
      </w:pPr>
    </w:p>
    <w:p w:rsidRPr="00BB4A4B" w:rsidR="00CF602D" w:rsidP="00CF602D" w:rsidRDefault="00CF602D" w14:paraId="7420ED67" w14:textId="77777777">
      <w:pPr>
        <w:rPr>
          <w:rFonts w:ascii="Calibri" w:hAnsi="Calibri" w:cs="Calibri"/>
          <w:sz w:val="22"/>
          <w:szCs w:val="22"/>
          <w:u w:val="single"/>
        </w:rPr>
      </w:pPr>
      <w:r w:rsidRPr="00BB4A4B">
        <w:rPr>
          <w:rFonts w:ascii="Calibri" w:hAnsi="Calibri" w:cs="Calibri"/>
          <w:sz w:val="22"/>
          <w:szCs w:val="22"/>
          <w:u w:val="single"/>
        </w:rPr>
        <w:t>Administrative Duties</w:t>
      </w:r>
    </w:p>
    <w:p w:rsidRPr="00CF602D" w:rsidR="00CF602D" w:rsidP="00CF602D" w:rsidRDefault="00CF602D" w14:paraId="2E408553" w14:textId="77777777">
      <w:pPr>
        <w:rPr>
          <w:rFonts w:ascii="Calibri" w:hAnsi="Calibri" w:cs="Calibri"/>
          <w:sz w:val="22"/>
          <w:szCs w:val="22"/>
        </w:rPr>
      </w:pPr>
      <w:r w:rsidRPr="00CF602D">
        <w:rPr>
          <w:rFonts w:ascii="Calibri" w:hAnsi="Calibri" w:cs="Calibri"/>
          <w:sz w:val="22"/>
          <w:szCs w:val="22"/>
        </w:rPr>
        <w:t>Specialty Registrars are expected to undertake administrative duties as required.</w:t>
      </w:r>
    </w:p>
    <w:p w:rsidRPr="00CF602D" w:rsidR="00CF602D" w:rsidP="00CF602D" w:rsidRDefault="00CF602D" w14:paraId="7C479332" w14:textId="77777777">
      <w:pPr>
        <w:rPr>
          <w:rFonts w:ascii="Calibri" w:hAnsi="Calibri" w:cs="Calibri"/>
          <w:sz w:val="22"/>
          <w:szCs w:val="22"/>
        </w:rPr>
      </w:pPr>
    </w:p>
    <w:p w:rsidRPr="00BB4A4B" w:rsidR="00CF602D" w:rsidP="00CF602D" w:rsidRDefault="00CF602D" w14:paraId="60E6E165" w14:textId="77777777">
      <w:pPr>
        <w:rPr>
          <w:rFonts w:ascii="Calibri" w:hAnsi="Calibri" w:cs="Calibri"/>
          <w:sz w:val="22"/>
          <w:szCs w:val="22"/>
          <w:u w:val="single"/>
        </w:rPr>
      </w:pPr>
      <w:r w:rsidRPr="00BB4A4B">
        <w:rPr>
          <w:rFonts w:ascii="Calibri" w:hAnsi="Calibri" w:cs="Calibri"/>
          <w:sz w:val="22"/>
          <w:szCs w:val="22"/>
          <w:u w:val="single"/>
        </w:rPr>
        <w:t>Research</w:t>
      </w:r>
    </w:p>
    <w:p w:rsidR="003E69FC" w:rsidP="00CF602D" w:rsidRDefault="00CF602D" w14:paraId="1461BFD4" w14:textId="77777777">
      <w:pPr>
        <w:rPr>
          <w:rFonts w:ascii="Calibri" w:hAnsi="Calibri" w:cs="Calibri"/>
          <w:sz w:val="22"/>
          <w:szCs w:val="22"/>
        </w:rPr>
      </w:pPr>
      <w:r w:rsidRPr="00CF602D">
        <w:rPr>
          <w:rFonts w:ascii="Calibri" w:hAnsi="Calibri" w:cs="Calibri"/>
          <w:sz w:val="22"/>
          <w:szCs w:val="22"/>
        </w:rPr>
        <w:t>Protected time for study and research will be provided in accordance with the regulations currently in force for Specialty Registrar training. Specialty Registrars are encouraged to carry out research and will receive guidance and support as necessary. The appointee will be expected to have or obtain a certificate in ‘Good Clinical Practice’ as part of their research requirements and training. It is anticipated the appointee will engage with, initiate and support new and existing research in the unit.</w:t>
      </w:r>
    </w:p>
    <w:p w:rsidRPr="00C02391" w:rsidR="003E69FC" w:rsidP="003E69FC" w:rsidRDefault="003E69FC" w14:paraId="0508DD38" w14:textId="77777777">
      <w:pPr>
        <w:jc w:val="both"/>
        <w:rPr>
          <w:rFonts w:ascii="Calibri" w:hAnsi="Calibri" w:cs="Calibri"/>
          <w:sz w:val="22"/>
          <w:szCs w:val="22"/>
        </w:rPr>
      </w:pPr>
    </w:p>
    <w:p w:rsidRPr="00CF602D" w:rsidR="00CF602D" w:rsidP="00CF602D" w:rsidRDefault="00CF602D" w14:paraId="401B5F79" w14:textId="77777777">
      <w:pPr>
        <w:jc w:val="both"/>
        <w:rPr>
          <w:rFonts w:ascii="Calibri" w:hAnsi="Calibri" w:cs="Calibri"/>
          <w:b/>
          <w:color w:val="0D0D0D"/>
          <w:sz w:val="22"/>
          <w:szCs w:val="22"/>
          <w:u w:val="single"/>
        </w:rPr>
      </w:pPr>
      <w:r w:rsidRPr="00CF602D">
        <w:rPr>
          <w:rFonts w:ascii="Calibri" w:hAnsi="Calibri" w:cs="Calibri"/>
          <w:b/>
          <w:color w:val="0D0D0D"/>
          <w:sz w:val="22"/>
          <w:szCs w:val="22"/>
          <w:u w:val="single"/>
        </w:rPr>
        <w:t>CONTRACTED HOURS</w:t>
      </w:r>
    </w:p>
    <w:p w:rsidRPr="00CF602D" w:rsidR="00CF602D" w:rsidP="00CF602D" w:rsidRDefault="00CF602D" w14:paraId="752A6C49" w14:textId="77777777">
      <w:pPr>
        <w:jc w:val="both"/>
        <w:rPr>
          <w:rFonts w:ascii="Calibri" w:hAnsi="Calibri" w:cs="Calibri"/>
          <w:color w:val="0D0D0D"/>
          <w:sz w:val="22"/>
          <w:szCs w:val="22"/>
        </w:rPr>
      </w:pPr>
    </w:p>
    <w:p w:rsidRPr="00CF602D" w:rsidR="00CF602D" w:rsidP="00CF602D" w:rsidRDefault="00CF602D" w14:paraId="778929B9" w14:textId="77777777">
      <w:pPr>
        <w:jc w:val="both"/>
        <w:rPr>
          <w:rFonts w:ascii="Calibri" w:hAnsi="Calibri" w:cs="Calibri"/>
          <w:color w:val="0D0D0D"/>
          <w:sz w:val="22"/>
          <w:szCs w:val="22"/>
        </w:rPr>
      </w:pPr>
      <w:r w:rsidRPr="00CF602D">
        <w:rPr>
          <w:rFonts w:ascii="Calibri" w:hAnsi="Calibri" w:cs="Calibri"/>
          <w:color w:val="0D0D0D"/>
          <w:sz w:val="22"/>
          <w:szCs w:val="22"/>
        </w:rPr>
        <w:t>Standard Hours</w:t>
      </w:r>
      <w:r w:rsidRPr="00CF602D">
        <w:rPr>
          <w:rFonts w:ascii="Calibri" w:hAnsi="Calibri" w:cs="Calibri"/>
          <w:color w:val="0D0D0D"/>
          <w:sz w:val="22"/>
          <w:szCs w:val="22"/>
        </w:rPr>
        <w:tab/>
      </w:r>
      <w:r w:rsidRPr="00CF602D">
        <w:rPr>
          <w:rFonts w:ascii="Calibri" w:hAnsi="Calibri" w:cs="Calibri"/>
          <w:color w:val="0D0D0D"/>
          <w:sz w:val="22"/>
          <w:szCs w:val="22"/>
        </w:rPr>
        <w:t>40 (Full shift pattern)</w:t>
      </w:r>
    </w:p>
    <w:p w:rsidRPr="00CF602D" w:rsidR="00CF602D" w:rsidP="00CF602D" w:rsidRDefault="00CF602D" w14:paraId="64128C20" w14:textId="77777777">
      <w:pPr>
        <w:jc w:val="both"/>
        <w:rPr>
          <w:rFonts w:ascii="Calibri" w:hAnsi="Calibri" w:cs="Calibri"/>
          <w:color w:val="0D0D0D"/>
          <w:sz w:val="22"/>
          <w:szCs w:val="22"/>
        </w:rPr>
      </w:pPr>
    </w:p>
    <w:p w:rsidRPr="00CF602D" w:rsidR="00CF602D" w:rsidP="00CF602D" w:rsidRDefault="00CF602D" w14:paraId="36969373" w14:textId="77777777">
      <w:pPr>
        <w:jc w:val="both"/>
        <w:rPr>
          <w:rFonts w:ascii="Calibri" w:hAnsi="Calibri" w:cs="Calibri"/>
          <w:color w:val="0D0D0D"/>
          <w:sz w:val="22"/>
          <w:szCs w:val="22"/>
        </w:rPr>
      </w:pPr>
      <w:r w:rsidRPr="00CF602D">
        <w:rPr>
          <w:rFonts w:ascii="Calibri" w:hAnsi="Calibri" w:cs="Calibri"/>
          <w:color w:val="0D0D0D"/>
          <w:sz w:val="22"/>
          <w:szCs w:val="22"/>
        </w:rPr>
        <w:t xml:space="preserve">The </w:t>
      </w:r>
      <w:r w:rsidRPr="00CF602D">
        <w:rPr>
          <w:rFonts w:ascii="Calibri" w:hAnsi="Calibri" w:cs="Calibri"/>
          <w:sz w:val="22"/>
          <w:szCs w:val="22"/>
        </w:rPr>
        <w:t>Trainee</w:t>
      </w:r>
      <w:r w:rsidRPr="00CF602D">
        <w:rPr>
          <w:rFonts w:ascii="Calibri" w:hAnsi="Calibri" w:cs="Calibri"/>
          <w:color w:val="0D0D0D"/>
          <w:sz w:val="22"/>
          <w:szCs w:val="22"/>
        </w:rPr>
        <w:t xml:space="preserve"> will be required to be present on site throughout each period of duty whilst on a full shift.</w:t>
      </w:r>
    </w:p>
    <w:p w:rsidR="00CF602D" w:rsidP="00CF602D" w:rsidRDefault="00CF602D" w14:paraId="49A364DD" w14:textId="77777777">
      <w:pPr>
        <w:jc w:val="both"/>
        <w:rPr>
          <w:rFonts w:ascii="Calibri" w:hAnsi="Calibri" w:cs="Calibri"/>
          <w:color w:val="0D0D0D"/>
          <w:sz w:val="22"/>
          <w:szCs w:val="22"/>
        </w:rPr>
      </w:pPr>
      <w:r w:rsidRPr="00CF602D">
        <w:rPr>
          <w:rFonts w:ascii="Calibri" w:hAnsi="Calibri" w:cs="Calibri"/>
          <w:color w:val="0D0D0D"/>
          <w:sz w:val="22"/>
          <w:szCs w:val="22"/>
        </w:rPr>
        <w:t>The trainee will contribute to an approximately 1 in 7 on call pattern, covering emergency obstetrics and gynaecology as the first or second on call registrar (resident)</w:t>
      </w:r>
    </w:p>
    <w:p w:rsidRPr="00CD2F69" w:rsidR="00DE1850" w:rsidP="00DE1850" w:rsidRDefault="00DE1850" w14:paraId="1C615412" w14:textId="77777777">
      <w:pPr>
        <w:jc w:val="both"/>
        <w:rPr>
          <w:rFonts w:ascii="Calibri" w:hAnsi="Calibri" w:eastAsia="Arial Unicode MS" w:cs="Calibri"/>
          <w:sz w:val="22"/>
        </w:rPr>
      </w:pPr>
    </w:p>
    <w:p w:rsidR="00F8541E" w:rsidP="00F8541E" w:rsidRDefault="00F8541E" w14:paraId="5CE2EB96" w14:textId="77777777">
      <w:pPr>
        <w:pStyle w:val="Heading2"/>
        <w:rPr>
          <w:rFonts w:ascii="Calibri" w:hAnsi="Calibri"/>
          <w:spacing w:val="-1"/>
          <w:sz w:val="22"/>
          <w:szCs w:val="22"/>
        </w:rPr>
      </w:pPr>
      <w:r w:rsidRPr="00D808AD">
        <w:rPr>
          <w:rFonts w:ascii="Calibri" w:hAnsi="Calibri"/>
          <w:spacing w:val="-1"/>
          <w:sz w:val="22"/>
          <w:szCs w:val="22"/>
        </w:rPr>
        <w:t>Outline Weekly</w:t>
      </w:r>
      <w:r w:rsidRPr="00D808AD">
        <w:rPr>
          <w:rFonts w:ascii="Calibri" w:hAnsi="Calibri"/>
          <w:sz w:val="22"/>
          <w:szCs w:val="22"/>
        </w:rPr>
        <w:t xml:space="preserve"> </w:t>
      </w:r>
      <w:r w:rsidRPr="00D808AD">
        <w:rPr>
          <w:rFonts w:ascii="Calibri" w:hAnsi="Calibri"/>
          <w:spacing w:val="-1"/>
          <w:sz w:val="22"/>
          <w:szCs w:val="22"/>
        </w:rPr>
        <w:t>Job</w:t>
      </w:r>
      <w:r w:rsidRPr="00D808AD">
        <w:rPr>
          <w:rFonts w:ascii="Calibri" w:hAnsi="Calibri"/>
          <w:sz w:val="22"/>
          <w:szCs w:val="22"/>
        </w:rPr>
        <w:t xml:space="preserve"> </w:t>
      </w:r>
      <w:r w:rsidRPr="00D808AD">
        <w:rPr>
          <w:rFonts w:ascii="Calibri" w:hAnsi="Calibri"/>
          <w:spacing w:val="-1"/>
          <w:sz w:val="22"/>
          <w:szCs w:val="22"/>
        </w:rPr>
        <w:t xml:space="preserve">Plan </w:t>
      </w:r>
    </w:p>
    <w:p w:rsidR="00CF602D" w:rsidP="00CF602D" w:rsidRDefault="00CF602D" w14:paraId="0874CA6A" w14:textId="77777777"/>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28"/>
        <w:gridCol w:w="4140"/>
        <w:gridCol w:w="4770"/>
      </w:tblGrid>
      <w:tr w:rsidRPr="006B3C02" w:rsidR="00CF602D" w:rsidTr="1B5CC6E4" w14:paraId="026507BF" w14:textId="77777777">
        <w:tblPrEx>
          <w:tblCellMar>
            <w:top w:w="0" w:type="dxa"/>
            <w:bottom w:w="0" w:type="dxa"/>
          </w:tblCellMar>
        </w:tblPrEx>
        <w:tc>
          <w:tcPr>
            <w:tcW w:w="9738" w:type="dxa"/>
            <w:gridSpan w:val="3"/>
            <w:tcMar/>
            <w:vAlign w:val="center"/>
          </w:tcPr>
          <w:p w:rsidRPr="006B3C02" w:rsidR="00CF602D" w:rsidP="00946615" w:rsidRDefault="00CF602D" w14:paraId="0385EDB9" w14:textId="77777777">
            <w:pPr>
              <w:jc w:val="center"/>
              <w:rPr>
                <w:rFonts w:ascii="Calibri" w:hAnsi="Calibri" w:cs="Calibri"/>
                <w:color w:val="0D0D0D"/>
                <w:szCs w:val="22"/>
              </w:rPr>
            </w:pPr>
          </w:p>
          <w:p w:rsidRPr="006B3C02" w:rsidR="00CF602D" w:rsidP="00946615" w:rsidRDefault="00CF602D" w14:paraId="43FD81F0" w14:textId="77777777">
            <w:pPr>
              <w:jc w:val="center"/>
              <w:rPr>
                <w:rFonts w:ascii="Calibri" w:hAnsi="Calibri" w:cs="Calibri"/>
                <w:b/>
                <w:bCs/>
                <w:color w:val="0D0D0D"/>
                <w:szCs w:val="22"/>
              </w:rPr>
            </w:pPr>
            <w:r w:rsidRPr="006B3C02">
              <w:rPr>
                <w:rFonts w:ascii="Calibri" w:hAnsi="Calibri" w:cs="Calibri"/>
                <w:b/>
                <w:bCs/>
                <w:color w:val="0D0D0D"/>
                <w:szCs w:val="22"/>
              </w:rPr>
              <w:t>Core Weekly Programme in Urogynaecology</w:t>
            </w:r>
          </w:p>
          <w:p w:rsidRPr="006B3C02" w:rsidR="00CF602D" w:rsidP="00946615" w:rsidRDefault="00CF602D" w14:paraId="6F6EA2B6" w14:textId="77777777">
            <w:pPr>
              <w:jc w:val="center"/>
              <w:rPr>
                <w:rFonts w:ascii="Calibri" w:hAnsi="Calibri" w:cs="Calibri"/>
                <w:color w:val="0D0D0D"/>
                <w:szCs w:val="22"/>
              </w:rPr>
            </w:pPr>
          </w:p>
        </w:tc>
      </w:tr>
      <w:tr w:rsidRPr="006B3C02" w:rsidR="00CF602D" w:rsidTr="1B5CC6E4" w14:paraId="12C59D4D" w14:textId="77777777">
        <w:tblPrEx>
          <w:tblCellMar>
            <w:top w:w="0" w:type="dxa"/>
            <w:bottom w:w="0" w:type="dxa"/>
          </w:tblCellMar>
        </w:tblPrEx>
        <w:tc>
          <w:tcPr>
            <w:tcW w:w="828" w:type="dxa"/>
            <w:tcMar/>
            <w:vAlign w:val="center"/>
          </w:tcPr>
          <w:p w:rsidRPr="006B3C02" w:rsidR="00CF602D" w:rsidP="00946615" w:rsidRDefault="00CF602D" w14:paraId="78E6E5F4" w14:textId="77777777">
            <w:pPr>
              <w:jc w:val="center"/>
              <w:rPr>
                <w:rFonts w:ascii="Calibri" w:hAnsi="Calibri" w:cs="Calibri"/>
                <w:color w:val="0D0D0D"/>
                <w:szCs w:val="22"/>
              </w:rPr>
            </w:pPr>
          </w:p>
        </w:tc>
        <w:tc>
          <w:tcPr>
            <w:tcW w:w="4140" w:type="dxa"/>
            <w:tcMar/>
            <w:vAlign w:val="center"/>
          </w:tcPr>
          <w:p w:rsidRPr="006B3C02" w:rsidR="00CF602D" w:rsidP="00946615" w:rsidRDefault="00CF602D" w14:paraId="4D10AAFE" w14:textId="77777777">
            <w:pPr>
              <w:pStyle w:val="Heading1"/>
              <w:spacing w:before="120"/>
              <w:rPr>
                <w:rFonts w:ascii="Calibri" w:hAnsi="Calibri" w:cs="Calibri"/>
                <w:b w:val="0"/>
                <w:bCs/>
                <w:color w:val="0D0D0D"/>
                <w:sz w:val="22"/>
                <w:szCs w:val="22"/>
              </w:rPr>
            </w:pPr>
            <w:r w:rsidRPr="006B3C02">
              <w:rPr>
                <w:rFonts w:ascii="Calibri" w:hAnsi="Calibri" w:cs="Calibri"/>
                <w:b w:val="0"/>
                <w:bCs/>
                <w:color w:val="0D0D0D"/>
                <w:sz w:val="22"/>
                <w:szCs w:val="22"/>
              </w:rPr>
              <w:t>AM</w:t>
            </w:r>
          </w:p>
          <w:p w:rsidRPr="006B3C02" w:rsidR="00CF602D" w:rsidP="00946615" w:rsidRDefault="00CF602D" w14:paraId="137CABAA" w14:textId="77777777">
            <w:pPr>
              <w:jc w:val="center"/>
              <w:rPr>
                <w:rFonts w:ascii="Calibri" w:hAnsi="Calibri" w:cs="Calibri"/>
                <w:color w:val="0D0D0D"/>
                <w:szCs w:val="22"/>
              </w:rPr>
            </w:pPr>
          </w:p>
        </w:tc>
        <w:tc>
          <w:tcPr>
            <w:tcW w:w="4770" w:type="dxa"/>
            <w:tcMar/>
            <w:vAlign w:val="center"/>
          </w:tcPr>
          <w:p w:rsidRPr="006B3C02" w:rsidR="00CF602D" w:rsidP="00946615" w:rsidRDefault="00CF602D" w14:paraId="30D266FC" w14:textId="77777777">
            <w:pPr>
              <w:jc w:val="center"/>
              <w:rPr>
                <w:rFonts w:ascii="Calibri" w:hAnsi="Calibri" w:cs="Calibri"/>
                <w:color w:val="0D0D0D"/>
                <w:szCs w:val="22"/>
              </w:rPr>
            </w:pPr>
            <w:r w:rsidRPr="006B3C02">
              <w:rPr>
                <w:rFonts w:ascii="Calibri" w:hAnsi="Calibri" w:cs="Calibri"/>
                <w:color w:val="0D0D0D"/>
                <w:szCs w:val="22"/>
              </w:rPr>
              <w:t>PM</w:t>
            </w:r>
          </w:p>
        </w:tc>
      </w:tr>
      <w:tr w:rsidRPr="006B3C02" w:rsidR="00CF602D" w:rsidTr="1B5CC6E4" w14:paraId="036BE628" w14:textId="77777777">
        <w:tblPrEx>
          <w:tblCellMar>
            <w:top w:w="0" w:type="dxa"/>
            <w:bottom w:w="0" w:type="dxa"/>
          </w:tblCellMar>
        </w:tblPrEx>
        <w:trPr>
          <w:trHeight w:val="603"/>
        </w:trPr>
        <w:tc>
          <w:tcPr>
            <w:tcW w:w="828" w:type="dxa"/>
            <w:tcMar/>
            <w:vAlign w:val="center"/>
          </w:tcPr>
          <w:p w:rsidRPr="00021346" w:rsidR="00CF602D" w:rsidP="00946615" w:rsidRDefault="00CF602D" w14:paraId="42305EF3"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Mon</w:t>
            </w:r>
          </w:p>
        </w:tc>
        <w:tc>
          <w:tcPr>
            <w:tcW w:w="4140" w:type="dxa"/>
            <w:tcMar/>
            <w:vAlign w:val="center"/>
          </w:tcPr>
          <w:p w:rsidRPr="00021346" w:rsidR="00CF602D" w:rsidP="1B5CC6E4" w:rsidRDefault="00CF602D" w14:paraId="54B77129" w14:textId="61EA20F0">
            <w:pPr>
              <w:pStyle w:val="Heading2"/>
              <w:rPr>
                <w:rFonts w:ascii="Calibri" w:hAnsi="Calibri" w:cs="Calibri"/>
                <w:b w:val="0"/>
                <w:bCs w:val="0"/>
                <w:sz w:val="22"/>
                <w:szCs w:val="22"/>
                <w:u w:val="none"/>
              </w:rPr>
            </w:pPr>
            <w:r w:rsidRPr="1B5CC6E4" w:rsidR="00E13A84">
              <w:rPr>
                <w:rFonts w:ascii="Calibri" w:hAnsi="Calibri" w:cs="Calibri"/>
                <w:b w:val="0"/>
                <w:bCs w:val="0"/>
                <w:sz w:val="22"/>
                <w:szCs w:val="22"/>
                <w:u w:val="none"/>
              </w:rPr>
              <w:t>Research</w:t>
            </w:r>
          </w:p>
        </w:tc>
        <w:tc>
          <w:tcPr>
            <w:tcW w:w="4770" w:type="dxa"/>
            <w:tcMar/>
            <w:vAlign w:val="center"/>
          </w:tcPr>
          <w:p w:rsidRPr="00021346" w:rsidR="00CF602D" w:rsidP="00946615" w:rsidRDefault="00CF602D" w14:paraId="1C7D066B" w14:textId="77777777">
            <w:pPr>
              <w:spacing w:after="120"/>
              <w:rPr>
                <w:rFonts w:ascii="Calibri" w:hAnsi="Calibri" w:cs="Calibri"/>
                <w:szCs w:val="22"/>
              </w:rPr>
            </w:pPr>
            <w:r w:rsidRPr="00021346">
              <w:rPr>
                <w:rFonts w:ascii="Calibri" w:hAnsi="Calibri" w:cs="Calibri"/>
                <w:bCs/>
                <w:szCs w:val="22"/>
              </w:rPr>
              <w:t xml:space="preserve">SCR Clinic </w:t>
            </w:r>
            <w:r>
              <w:rPr>
                <w:rFonts w:ascii="Calibri" w:hAnsi="Calibri" w:cs="Calibri"/>
                <w:bCs/>
                <w:szCs w:val="22"/>
              </w:rPr>
              <w:t xml:space="preserve">/ Urogynaecology Treatment Clinic </w:t>
            </w:r>
          </w:p>
        </w:tc>
      </w:tr>
      <w:tr w:rsidRPr="006B3C02" w:rsidR="00CF602D" w:rsidTr="1B5CC6E4" w14:paraId="332953B2" w14:textId="77777777">
        <w:tblPrEx>
          <w:tblCellMar>
            <w:top w:w="0" w:type="dxa"/>
            <w:bottom w:w="0" w:type="dxa"/>
          </w:tblCellMar>
        </w:tblPrEx>
        <w:trPr>
          <w:trHeight w:val="618"/>
        </w:trPr>
        <w:tc>
          <w:tcPr>
            <w:tcW w:w="828" w:type="dxa"/>
            <w:tcMar/>
            <w:vAlign w:val="center"/>
          </w:tcPr>
          <w:p w:rsidRPr="00021346" w:rsidR="00CF602D" w:rsidP="00946615" w:rsidRDefault="00CF602D" w14:paraId="5D69313F"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Tue</w:t>
            </w:r>
          </w:p>
        </w:tc>
        <w:tc>
          <w:tcPr>
            <w:tcW w:w="4140" w:type="dxa"/>
            <w:tcMar/>
            <w:vAlign w:val="center"/>
          </w:tcPr>
          <w:p w:rsidRPr="00021346" w:rsidR="00CF602D" w:rsidP="00946615" w:rsidRDefault="00CF602D" w14:paraId="279317E1"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SCR Urodynamics</w:t>
            </w:r>
          </w:p>
        </w:tc>
        <w:tc>
          <w:tcPr>
            <w:tcW w:w="4770" w:type="dxa"/>
            <w:tcMar/>
            <w:vAlign w:val="center"/>
          </w:tcPr>
          <w:p w:rsidRPr="00021346" w:rsidR="00CF602D" w:rsidP="00946615" w:rsidRDefault="00CF602D" w14:paraId="5107CBFC" w14:textId="77777777">
            <w:pPr>
              <w:rPr>
                <w:rFonts w:ascii="Calibri" w:hAnsi="Calibri" w:cs="Calibri"/>
                <w:szCs w:val="22"/>
              </w:rPr>
            </w:pPr>
            <w:r w:rsidRPr="00021346">
              <w:rPr>
                <w:rFonts w:ascii="Calibri" w:hAnsi="Calibri" w:cs="Calibri"/>
                <w:bCs/>
                <w:szCs w:val="22"/>
              </w:rPr>
              <w:t xml:space="preserve">Special Interest / Research </w:t>
            </w:r>
          </w:p>
        </w:tc>
      </w:tr>
      <w:tr w:rsidRPr="006B3C02" w:rsidR="00CF602D" w:rsidTr="1B5CC6E4" w14:paraId="3A72DF96" w14:textId="77777777">
        <w:tblPrEx>
          <w:tblCellMar>
            <w:top w:w="0" w:type="dxa"/>
            <w:bottom w:w="0" w:type="dxa"/>
          </w:tblCellMar>
        </w:tblPrEx>
        <w:tc>
          <w:tcPr>
            <w:tcW w:w="828" w:type="dxa"/>
            <w:tcMar/>
            <w:vAlign w:val="center"/>
          </w:tcPr>
          <w:p w:rsidRPr="00021346" w:rsidR="00CF602D" w:rsidP="00946615" w:rsidRDefault="00CF602D" w14:paraId="537CA2A3"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Wed</w:t>
            </w:r>
          </w:p>
        </w:tc>
        <w:tc>
          <w:tcPr>
            <w:tcW w:w="4140" w:type="dxa"/>
            <w:tcMar/>
            <w:vAlign w:val="center"/>
          </w:tcPr>
          <w:p w:rsidRPr="00021346" w:rsidR="00CF602D" w:rsidP="1B5CC6E4" w:rsidRDefault="00CF602D" w14:paraId="6F783249" w14:textId="77777777">
            <w:pPr>
              <w:pStyle w:val="Heading2"/>
              <w:rPr>
                <w:rFonts w:ascii="Calibri" w:hAnsi="Calibri" w:cs="Calibri"/>
              </w:rPr>
            </w:pPr>
            <w:r w:rsidRPr="1B5CC6E4" w:rsidR="00CF602D">
              <w:rPr>
                <w:rFonts w:ascii="Calibri" w:hAnsi="Calibri" w:cs="Calibri"/>
                <w:b w:val="0"/>
                <w:bCs w:val="0"/>
                <w:sz w:val="22"/>
                <w:szCs w:val="22"/>
                <w:u w:val="none"/>
              </w:rPr>
              <w:t>SCR Theatre</w:t>
            </w:r>
            <w:r w:rsidRPr="1B5CC6E4" w:rsidR="00CF602D">
              <w:rPr>
                <w:rFonts w:ascii="Calibri" w:hAnsi="Calibri" w:cs="Calibri"/>
                <w:b w:val="0"/>
                <w:bCs w:val="0"/>
                <w:sz w:val="22"/>
                <w:szCs w:val="22"/>
                <w:u w:val="none"/>
              </w:rPr>
              <w:t xml:space="preserve"> / JHA Clinic</w:t>
            </w:r>
            <w:r w:rsidRPr="1B5CC6E4" w:rsidR="00E13A84">
              <w:rPr>
                <w:rFonts w:ascii="Calibri" w:hAnsi="Calibri" w:cs="Calibri"/>
                <w:b w:val="0"/>
                <w:bCs w:val="0"/>
                <w:sz w:val="22"/>
                <w:szCs w:val="22"/>
                <w:u w:val="none"/>
              </w:rPr>
              <w:t xml:space="preserve"> (1</w:t>
            </w:r>
            <w:r w:rsidRPr="1B5CC6E4" w:rsidR="00E13A84">
              <w:rPr>
                <w:rFonts w:ascii="Calibri" w:hAnsi="Calibri" w:cs="Calibri"/>
                <w:b w:val="0"/>
                <w:bCs w:val="0"/>
                <w:sz w:val="22"/>
                <w:szCs w:val="22"/>
                <w:u w:val="none"/>
                <w:vertAlign w:val="superscript"/>
                <w:rPrChange w:author="Swati Jha" w:date="2026-08-06T18:52:00Z" w16du:dateUtc="2026-08-06T18:52:00Z" w:id="2002211443">
                  <w:rPr>
                    <w:rFonts w:ascii="Calibri" w:hAnsi="Calibri" w:cs="Calibri"/>
                    <w:b w:val="0"/>
                    <w:bCs w:val="0"/>
                    <w:sz w:val="22"/>
                    <w:szCs w:val="22"/>
                    <w:u w:val="none"/>
                  </w:rPr>
                </w:rPrChange>
              </w:rPr>
              <w:t>st</w:t>
            </w:r>
            <w:r w:rsidRPr="1B5CC6E4" w:rsidR="00E13A84">
              <w:rPr>
                <w:rFonts w:ascii="Calibri" w:hAnsi="Calibri" w:cs="Calibri"/>
                <w:b w:val="0"/>
                <w:bCs w:val="0"/>
                <w:sz w:val="22"/>
                <w:szCs w:val="22"/>
                <w:u w:val="none"/>
              </w:rPr>
              <w:t xml:space="preserve"> year)</w:t>
            </w:r>
          </w:p>
        </w:tc>
        <w:tc>
          <w:tcPr>
            <w:tcW w:w="4770" w:type="dxa"/>
            <w:tcMar/>
            <w:vAlign w:val="center"/>
          </w:tcPr>
          <w:p w:rsidRPr="00021346" w:rsidR="00CF602D" w:rsidP="00946615" w:rsidRDefault="00CF602D" w14:paraId="712E0A03" w14:textId="77777777">
            <w:pPr>
              <w:pStyle w:val="Heading2"/>
              <w:spacing w:before="120"/>
              <w:rPr>
                <w:rFonts w:ascii="Calibri" w:hAnsi="Calibri" w:cs="Calibri"/>
                <w:b w:val="0"/>
                <w:bCs/>
                <w:sz w:val="22"/>
                <w:szCs w:val="22"/>
                <w:u w:val="none"/>
              </w:rPr>
            </w:pPr>
            <w:r w:rsidRPr="00021346">
              <w:rPr>
                <w:rFonts w:ascii="Calibri" w:hAnsi="Calibri" w:cs="Calibri"/>
                <w:b w:val="0"/>
                <w:bCs/>
                <w:sz w:val="22"/>
                <w:szCs w:val="22"/>
                <w:u w:val="none"/>
              </w:rPr>
              <w:t xml:space="preserve">SCR Theatre / </w:t>
            </w:r>
            <w:r>
              <w:rPr>
                <w:rFonts w:ascii="Calibri" w:hAnsi="Calibri" w:cs="Calibri"/>
                <w:b w:val="0"/>
                <w:bCs/>
                <w:sz w:val="22"/>
                <w:szCs w:val="22"/>
                <w:u w:val="none"/>
              </w:rPr>
              <w:t>JHA</w:t>
            </w:r>
            <w:r w:rsidRPr="00021346">
              <w:rPr>
                <w:rFonts w:ascii="Calibri" w:hAnsi="Calibri" w:cs="Calibri"/>
                <w:b w:val="0"/>
                <w:bCs/>
                <w:sz w:val="22"/>
                <w:szCs w:val="22"/>
                <w:u w:val="none"/>
              </w:rPr>
              <w:t xml:space="preserve"> Clinic</w:t>
            </w:r>
          </w:p>
          <w:p w:rsidRPr="00021346" w:rsidR="00CF602D" w:rsidP="00946615" w:rsidRDefault="00CF602D" w14:paraId="0E42F9B9" w14:textId="77777777"/>
        </w:tc>
      </w:tr>
      <w:tr w:rsidRPr="006B3C02" w:rsidR="00CF602D" w:rsidTr="1B5CC6E4" w14:paraId="4CB4693D" w14:textId="77777777">
        <w:tblPrEx>
          <w:tblCellMar>
            <w:top w:w="0" w:type="dxa"/>
            <w:bottom w:w="0" w:type="dxa"/>
          </w:tblCellMar>
        </w:tblPrEx>
        <w:trPr>
          <w:trHeight w:val="602"/>
        </w:trPr>
        <w:tc>
          <w:tcPr>
            <w:tcW w:w="828" w:type="dxa"/>
            <w:tcMar/>
            <w:vAlign w:val="center"/>
          </w:tcPr>
          <w:p w:rsidRPr="00021346" w:rsidR="00CF602D" w:rsidP="00946615" w:rsidRDefault="00CF602D" w14:paraId="63F84BDE"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Thu</w:t>
            </w:r>
          </w:p>
        </w:tc>
        <w:tc>
          <w:tcPr>
            <w:tcW w:w="4140" w:type="dxa"/>
            <w:tcMar/>
            <w:vAlign w:val="center"/>
          </w:tcPr>
          <w:p w:rsidRPr="00021346" w:rsidR="00CF602D" w:rsidP="00946615" w:rsidRDefault="00CF602D" w14:paraId="47835D56"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 xml:space="preserve">JHA Theatre </w:t>
            </w:r>
          </w:p>
        </w:tc>
        <w:tc>
          <w:tcPr>
            <w:tcW w:w="4770" w:type="dxa"/>
            <w:tcMar/>
            <w:vAlign w:val="center"/>
          </w:tcPr>
          <w:p w:rsidRPr="00021346" w:rsidR="00CF602D" w:rsidP="00946615" w:rsidRDefault="00CF602D" w14:paraId="15A09658"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JHA Theatre / Research / Admin</w:t>
            </w:r>
          </w:p>
        </w:tc>
      </w:tr>
      <w:tr w:rsidRPr="006B3C02" w:rsidR="00CF602D" w:rsidTr="1B5CC6E4" w14:paraId="1B643925" w14:textId="77777777">
        <w:tblPrEx>
          <w:tblCellMar>
            <w:top w:w="0" w:type="dxa"/>
            <w:bottom w:w="0" w:type="dxa"/>
          </w:tblCellMar>
        </w:tblPrEx>
        <w:trPr>
          <w:trHeight w:val="703"/>
        </w:trPr>
        <w:tc>
          <w:tcPr>
            <w:tcW w:w="828" w:type="dxa"/>
            <w:tcMar/>
            <w:vAlign w:val="center"/>
          </w:tcPr>
          <w:p w:rsidRPr="00021346" w:rsidR="00CF602D" w:rsidP="00946615" w:rsidRDefault="00CF602D" w14:paraId="403616A3" w14:textId="77777777">
            <w:pPr>
              <w:pStyle w:val="Heading2"/>
              <w:rPr>
                <w:rFonts w:ascii="Calibri" w:hAnsi="Calibri" w:cs="Calibri"/>
                <w:b w:val="0"/>
                <w:bCs/>
                <w:sz w:val="22"/>
                <w:szCs w:val="22"/>
                <w:u w:val="none"/>
              </w:rPr>
            </w:pPr>
            <w:r w:rsidRPr="00021346">
              <w:rPr>
                <w:rFonts w:ascii="Calibri" w:hAnsi="Calibri" w:cs="Calibri"/>
                <w:b w:val="0"/>
                <w:bCs/>
                <w:sz w:val="22"/>
                <w:szCs w:val="22"/>
                <w:u w:val="none"/>
              </w:rPr>
              <w:t>Fri</w:t>
            </w:r>
          </w:p>
        </w:tc>
        <w:tc>
          <w:tcPr>
            <w:tcW w:w="4140" w:type="dxa"/>
            <w:tcMar/>
            <w:vAlign w:val="center"/>
          </w:tcPr>
          <w:p w:rsidRPr="00021346" w:rsidR="00CF602D" w:rsidP="1B5CC6E4" w:rsidRDefault="00CF602D" w14:paraId="760F3E02" w14:textId="77777777">
            <w:pPr>
              <w:pStyle w:val="Heading2"/>
              <w:rPr>
                <w:rFonts w:ascii="Calibri" w:hAnsi="Calibri" w:cs="Calibri"/>
                <w:b w:val="0"/>
                <w:bCs w:val="0"/>
                <w:sz w:val="22"/>
                <w:szCs w:val="22"/>
                <w:u w:val="none"/>
              </w:rPr>
            </w:pPr>
            <w:r w:rsidRPr="1B5CC6E4" w:rsidR="00CF602D">
              <w:rPr>
                <w:rFonts w:ascii="Calibri" w:hAnsi="Calibri" w:cs="Calibri"/>
                <w:b w:val="0"/>
                <w:bCs w:val="0"/>
                <w:sz w:val="22"/>
                <w:szCs w:val="22"/>
                <w:u w:val="none"/>
              </w:rPr>
              <w:t>SCR Clinic / Research / PAG Clinic</w:t>
            </w:r>
            <w:r w:rsidRPr="1B5CC6E4" w:rsidR="00E13A84">
              <w:rPr>
                <w:rFonts w:ascii="Calibri" w:hAnsi="Calibri" w:cs="Calibri"/>
                <w:b w:val="0"/>
                <w:bCs w:val="0"/>
                <w:sz w:val="22"/>
                <w:szCs w:val="22"/>
                <w:u w:val="none"/>
              </w:rPr>
              <w:t>/ Mesh clinic</w:t>
            </w:r>
          </w:p>
        </w:tc>
        <w:tc>
          <w:tcPr>
            <w:tcW w:w="4770" w:type="dxa"/>
            <w:tcMar/>
            <w:vAlign w:val="center"/>
          </w:tcPr>
          <w:p w:rsidRPr="00021346" w:rsidR="00CF602D" w:rsidP="00946615" w:rsidRDefault="00CF602D" w14:paraId="41CAC7EA" w14:textId="77777777">
            <w:pPr>
              <w:pStyle w:val="Footer"/>
              <w:rPr>
                <w:rFonts w:ascii="Calibri" w:hAnsi="Calibri" w:cs="Calibri"/>
                <w:szCs w:val="22"/>
              </w:rPr>
            </w:pPr>
            <w:r w:rsidRPr="00021346">
              <w:rPr>
                <w:rFonts w:ascii="Calibri" w:hAnsi="Calibri" w:cs="Calibri"/>
                <w:szCs w:val="22"/>
              </w:rPr>
              <w:t>Joint Pelvic Floor Clinic / PGME / Research / Admin</w:t>
            </w:r>
          </w:p>
        </w:tc>
      </w:tr>
    </w:tbl>
    <w:p w:rsidRPr="00CF602D" w:rsidR="00CF602D" w:rsidP="00CF602D" w:rsidRDefault="00CF602D" w14:paraId="6EF111D0" w14:textId="77777777"/>
    <w:p w:rsidR="00F8541E" w:rsidP="00F8541E" w:rsidRDefault="00F8541E" w14:paraId="31453C71" w14:textId="77777777"/>
    <w:p w:rsidRPr="00CD2F69" w:rsidR="00915BE0" w:rsidP="00696BA6" w:rsidRDefault="00915BE0" w14:paraId="482C99D6" w14:textId="77777777">
      <w:pPr>
        <w:pStyle w:val="Heading6"/>
        <w:rPr>
          <w:rFonts w:ascii="Calibri" w:hAnsi="Calibri" w:eastAsia="Arial Unicode MS" w:cs="Calibri"/>
        </w:rPr>
      </w:pPr>
      <w:r w:rsidRPr="00CD2F69">
        <w:rPr>
          <w:rFonts w:ascii="Calibri" w:hAnsi="Calibri" w:eastAsia="Arial Unicode MS" w:cs="Calibri"/>
        </w:rPr>
        <w:t>Research Opportunities</w:t>
      </w:r>
    </w:p>
    <w:p w:rsidRPr="00CD2F69" w:rsidR="00915BE0" w:rsidP="00696BA6" w:rsidRDefault="00915BE0" w14:paraId="721677F6" w14:textId="77777777">
      <w:pPr>
        <w:jc w:val="both"/>
        <w:rPr>
          <w:rFonts w:ascii="Calibri" w:hAnsi="Calibri" w:eastAsia="Arial Unicode MS" w:cs="Calibri"/>
          <w:sz w:val="22"/>
        </w:rPr>
      </w:pPr>
    </w:p>
    <w:p w:rsidRPr="006B3C02" w:rsidR="00CF602D" w:rsidP="00CF602D" w:rsidRDefault="00CF602D" w14:paraId="630514AC"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Protected time for study and research will be provided in accordance with the regulations currently in force for Specialty Registrar training. Specialty Registrars are encouraged to carry out research and will receive guidance and support as necessary. The appointee will be expected to have or obtain a certificate in ‘Good Clinical Practice’ as part of their research requirements and training.</w:t>
      </w:r>
      <w:r>
        <w:rPr>
          <w:rFonts w:ascii="Calibri" w:hAnsi="Calibri" w:cs="Calibri"/>
          <w:i w:val="0"/>
          <w:caps w:val="0"/>
          <w:vanish w:val="0"/>
          <w:color w:val="0D0D0D"/>
          <w:szCs w:val="22"/>
        </w:rPr>
        <w:t xml:space="preserve"> It is anticipated the appointee will engage with, initiate and support new and existing research in the unit. </w:t>
      </w:r>
    </w:p>
    <w:p w:rsidRPr="00CD2F69" w:rsidR="00915BE0" w:rsidP="00696BA6" w:rsidRDefault="00915BE0" w14:paraId="54F6F183" w14:textId="77777777">
      <w:pPr>
        <w:jc w:val="both"/>
        <w:rPr>
          <w:rFonts w:ascii="Calibri" w:hAnsi="Calibri" w:eastAsia="Arial Unicode MS" w:cs="Calibri"/>
          <w:sz w:val="22"/>
        </w:rPr>
      </w:pPr>
    </w:p>
    <w:p w:rsidRPr="00CD2F69" w:rsidR="005E6150" w:rsidP="00696BA6" w:rsidRDefault="005E6150" w14:paraId="209BFF11" w14:textId="77777777">
      <w:pPr>
        <w:pStyle w:val="Heading2"/>
        <w:rPr>
          <w:rFonts w:ascii="Calibri" w:hAnsi="Calibri" w:eastAsia="Arial Unicode MS" w:cs="Calibri"/>
          <w:sz w:val="22"/>
        </w:rPr>
      </w:pPr>
      <w:r w:rsidRPr="00CD2F69">
        <w:rPr>
          <w:rFonts w:ascii="Calibri" w:hAnsi="Calibri" w:eastAsia="Arial Unicode MS" w:cs="Calibri"/>
          <w:sz w:val="22"/>
        </w:rPr>
        <w:t>TRAINING</w:t>
      </w:r>
      <w:r w:rsidR="00B65892">
        <w:rPr>
          <w:rFonts w:ascii="Calibri" w:hAnsi="Calibri" w:eastAsia="Arial Unicode MS" w:cs="Calibri"/>
          <w:sz w:val="22"/>
        </w:rPr>
        <w:t xml:space="preserve"> / Development</w:t>
      </w:r>
      <w:r w:rsidRPr="00CD2F69">
        <w:rPr>
          <w:rFonts w:ascii="Calibri" w:hAnsi="Calibri" w:eastAsia="Arial Unicode MS" w:cs="Calibri"/>
          <w:sz w:val="22"/>
        </w:rPr>
        <w:t xml:space="preserve"> OPPORTUNITIES</w:t>
      </w:r>
    </w:p>
    <w:p w:rsidRPr="00CD2F69" w:rsidR="005E6150" w:rsidP="00696BA6" w:rsidRDefault="005E6150" w14:paraId="1B94E5CD" w14:textId="77777777">
      <w:pPr>
        <w:jc w:val="both"/>
        <w:rPr>
          <w:rFonts w:ascii="Calibri" w:hAnsi="Calibri" w:eastAsia="Arial Unicode MS" w:cs="Calibri"/>
        </w:rPr>
      </w:pPr>
    </w:p>
    <w:p w:rsidRPr="006B3C02" w:rsidR="00CF602D" w:rsidP="00CF602D" w:rsidRDefault="00CF602D" w14:paraId="3A40ACE9" w14:textId="77777777">
      <w:pPr>
        <w:pStyle w:val="EOIT"/>
        <w:numPr>
          <w:ilvl w:val="0"/>
          <w:numId w:val="0"/>
        </w:numPr>
        <w:jc w:val="both"/>
        <w:rPr>
          <w:rFonts w:ascii="Calibri" w:hAnsi="Calibri" w:cs="Calibri"/>
          <w:i w:val="0"/>
          <w:caps w:val="0"/>
          <w:vanish w:val="0"/>
          <w:color w:val="0D0D0D"/>
          <w:sz w:val="16"/>
          <w:szCs w:val="16"/>
        </w:rPr>
      </w:pPr>
      <w:r w:rsidRPr="006B3C02">
        <w:rPr>
          <w:rFonts w:ascii="Calibri" w:hAnsi="Calibri" w:cs="Calibri"/>
          <w:i w:val="0"/>
          <w:caps w:val="0"/>
          <w:vanish w:val="0"/>
          <w:color w:val="0D0D0D"/>
          <w:szCs w:val="22"/>
        </w:rPr>
        <w:t>The Deanery is committed to developing postgraduate training programmes for both general and higher professional training as laid down by College and Faculties, and the Postgraduate Dean’s network.  At local level, college/specialty tutors work with unit postgraduate clinical tutors in supervising these programmes.  Trainees will be expected to take part in these programmes (including Audit) and to attend counselling sessions / professional review</w:t>
      </w:r>
    </w:p>
    <w:p w:rsidRPr="006B3C02" w:rsidR="00CF602D" w:rsidP="00CF602D" w:rsidRDefault="00CF602D" w14:paraId="5E362C67" w14:textId="77777777">
      <w:pPr>
        <w:pStyle w:val="EOIT"/>
        <w:numPr>
          <w:ilvl w:val="0"/>
          <w:numId w:val="0"/>
        </w:numPr>
        <w:jc w:val="both"/>
        <w:rPr>
          <w:rFonts w:ascii="Calibri" w:hAnsi="Calibri" w:cs="Calibri"/>
          <w:i w:val="0"/>
          <w:caps w:val="0"/>
          <w:vanish w:val="0"/>
          <w:color w:val="0D0D0D"/>
          <w:szCs w:val="22"/>
        </w:rPr>
      </w:pPr>
    </w:p>
    <w:p w:rsidRPr="006B3C02" w:rsidR="00CF602D" w:rsidP="00CF602D" w:rsidRDefault="00CF602D" w14:paraId="5F524960"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There is a structured training programme organised within Yorkshire &amp; Humber, which takes place on Friday afternoon</w:t>
      </w:r>
      <w:r>
        <w:rPr>
          <w:rFonts w:ascii="Calibri" w:hAnsi="Calibri" w:cs="Calibri"/>
          <w:i w:val="0"/>
          <w:caps w:val="0"/>
          <w:vanish w:val="0"/>
          <w:color w:val="0D0D0D"/>
          <w:szCs w:val="22"/>
        </w:rPr>
        <w:t>s</w:t>
      </w:r>
      <w:r w:rsidRPr="006B3C02">
        <w:rPr>
          <w:rFonts w:ascii="Calibri" w:hAnsi="Calibri" w:cs="Calibri"/>
          <w:i w:val="0"/>
          <w:caps w:val="0"/>
          <w:vanish w:val="0"/>
          <w:color w:val="0D0D0D"/>
          <w:szCs w:val="22"/>
        </w:rPr>
        <w:t>.</w:t>
      </w:r>
    </w:p>
    <w:p w:rsidR="005B1726" w:rsidP="00DE1850" w:rsidRDefault="005B1726" w14:paraId="72D5DF88" w14:textId="77777777">
      <w:pPr>
        <w:rPr>
          <w:rFonts w:ascii="Calibri" w:hAnsi="Calibri" w:cs="Calibri"/>
          <w:sz w:val="22"/>
          <w:szCs w:val="22"/>
        </w:rPr>
      </w:pPr>
    </w:p>
    <w:p w:rsidRPr="006B3C02" w:rsidR="00CF602D" w:rsidP="00CF602D" w:rsidRDefault="00CF602D" w14:paraId="11ED67AF" w14:textId="77777777">
      <w:pPr>
        <w:pStyle w:val="EOIT"/>
        <w:numPr>
          <w:ilvl w:val="0"/>
          <w:numId w:val="0"/>
        </w:numPr>
        <w:jc w:val="both"/>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Regional Education Committee</w:t>
      </w:r>
    </w:p>
    <w:p w:rsidRPr="006B3C02" w:rsidR="00CF602D" w:rsidP="00CF602D" w:rsidRDefault="00CF602D" w14:paraId="5BAF610A" w14:textId="77777777">
      <w:pPr>
        <w:pStyle w:val="EOIT"/>
        <w:numPr>
          <w:ilvl w:val="0"/>
          <w:numId w:val="0"/>
        </w:numPr>
        <w:jc w:val="both"/>
        <w:rPr>
          <w:rFonts w:ascii="Calibri" w:hAnsi="Calibri" w:cs="Calibri"/>
          <w:i w:val="0"/>
          <w:caps w:val="0"/>
          <w:vanish w:val="0"/>
          <w:color w:val="0D0D0D"/>
          <w:sz w:val="16"/>
          <w:szCs w:val="16"/>
        </w:rPr>
      </w:pPr>
    </w:p>
    <w:p w:rsidRPr="006B3C02" w:rsidR="00CF602D" w:rsidP="00CF602D" w:rsidRDefault="00CF602D" w14:paraId="722AACDF" w14:textId="77777777">
      <w:pPr>
        <w:pStyle w:val="EOIT"/>
        <w:numPr>
          <w:ilvl w:val="0"/>
          <w:numId w:val="0"/>
        </w:numPr>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The post holder will be subject to appraisals and assessment carried out annually by the Deanery Specialty Training Committee.</w:t>
      </w:r>
    </w:p>
    <w:p w:rsidRPr="008150D2" w:rsidR="00CF602D" w:rsidP="00DE1850" w:rsidRDefault="00CF602D" w14:paraId="6A36EAF5" w14:textId="77777777">
      <w:pPr>
        <w:rPr>
          <w:rFonts w:ascii="Calibri" w:hAnsi="Calibri" w:cs="Calibri"/>
          <w:sz w:val="22"/>
          <w:szCs w:val="22"/>
        </w:rPr>
      </w:pPr>
    </w:p>
    <w:p w:rsidRPr="00CD2F69" w:rsidR="00915BE0" w:rsidP="00696BA6" w:rsidRDefault="00915BE0" w14:paraId="57E0B443" w14:textId="77777777">
      <w:pPr>
        <w:pStyle w:val="Heading2"/>
        <w:rPr>
          <w:rFonts w:ascii="Calibri" w:hAnsi="Calibri" w:eastAsia="Arial Unicode MS" w:cs="Calibri"/>
          <w:sz w:val="22"/>
        </w:rPr>
      </w:pPr>
      <w:r w:rsidRPr="005D0652">
        <w:rPr>
          <w:rFonts w:ascii="Calibri" w:hAnsi="Calibri" w:eastAsia="Arial Unicode MS" w:cs="Calibri"/>
          <w:sz w:val="22"/>
        </w:rPr>
        <w:t>Conditions of Service</w:t>
      </w:r>
    </w:p>
    <w:p w:rsidRPr="00CD2F69" w:rsidR="00915BE0" w:rsidP="00696BA6" w:rsidRDefault="00915BE0" w14:paraId="62704076" w14:textId="77777777">
      <w:pPr>
        <w:jc w:val="both"/>
        <w:rPr>
          <w:rFonts w:ascii="Calibri" w:hAnsi="Calibri" w:eastAsia="Arial Unicode MS" w:cs="Calibri"/>
          <w:sz w:val="22"/>
        </w:rPr>
      </w:pPr>
    </w:p>
    <w:p w:rsidRPr="00CD2F69" w:rsidR="00955D8A" w:rsidP="00B67CBF" w:rsidRDefault="00B67CBF" w14:paraId="0765CBB5" w14:textId="77777777">
      <w:pPr>
        <w:jc w:val="both"/>
        <w:rPr>
          <w:rFonts w:ascii="Calibri" w:hAnsi="Calibri" w:eastAsia="Arial Unicode MS" w:cs="Calibri"/>
          <w:sz w:val="22"/>
          <w:szCs w:val="22"/>
        </w:rPr>
      </w:pPr>
      <w:r w:rsidRPr="00CD2F69">
        <w:rPr>
          <w:rFonts w:ascii="Calibri" w:hAnsi="Calibri" w:eastAsia="Arial Unicode MS" w:cs="Calibri"/>
          <w:sz w:val="22"/>
        </w:rPr>
        <w:t xml:space="preserve">This is a Trust post.  </w:t>
      </w:r>
      <w:r w:rsidRPr="00CD2F69" w:rsidR="008D4D95">
        <w:rPr>
          <w:rFonts w:ascii="Calibri" w:hAnsi="Calibri" w:eastAsia="Arial Unicode MS" w:cs="Calibri"/>
          <w:sz w:val="22"/>
        </w:rPr>
        <w:t xml:space="preserve"> </w:t>
      </w:r>
    </w:p>
    <w:p w:rsidRPr="00CD2F69" w:rsidR="00915BE0" w:rsidP="00696BA6" w:rsidRDefault="00915BE0" w14:paraId="67449440" w14:textId="77777777">
      <w:pPr>
        <w:jc w:val="both"/>
        <w:rPr>
          <w:rFonts w:ascii="Calibri" w:hAnsi="Calibri" w:eastAsia="Arial Unicode MS" w:cs="Calibri"/>
          <w:sz w:val="22"/>
        </w:rPr>
      </w:pPr>
    </w:p>
    <w:p w:rsidRPr="00CD2F69" w:rsidR="00915BE0" w:rsidP="00696BA6" w:rsidRDefault="00915BE0" w14:paraId="4CF84F9D" w14:textId="77777777">
      <w:pPr>
        <w:pStyle w:val="Heading7"/>
        <w:rPr>
          <w:rFonts w:ascii="Calibri" w:hAnsi="Calibri" w:eastAsia="Arial Unicode MS" w:cs="Calibri"/>
          <w:caps/>
          <w:sz w:val="22"/>
        </w:rPr>
      </w:pPr>
      <w:r w:rsidRPr="00CD2F69">
        <w:rPr>
          <w:rFonts w:ascii="Calibri" w:hAnsi="Calibri" w:eastAsia="Arial Unicode MS" w:cs="Calibri"/>
          <w:b w:val="0"/>
          <w:caps/>
          <w:sz w:val="22"/>
          <w:u w:val="none"/>
        </w:rPr>
        <w:tab/>
      </w:r>
      <w:r w:rsidRPr="00CD2F69">
        <w:rPr>
          <w:rFonts w:ascii="Calibri" w:hAnsi="Calibri" w:eastAsia="Arial Unicode MS" w:cs="Calibri"/>
          <w:caps/>
          <w:sz w:val="22"/>
        </w:rPr>
        <w:t>Unforeseen circumstances</w:t>
      </w:r>
    </w:p>
    <w:p w:rsidRPr="00CD2F69" w:rsidR="00915BE0" w:rsidP="00696BA6" w:rsidRDefault="00915BE0" w14:paraId="6D13173E" w14:textId="77777777">
      <w:pPr>
        <w:pStyle w:val="Heading7"/>
        <w:rPr>
          <w:rFonts w:ascii="Calibri" w:hAnsi="Calibri" w:eastAsia="Arial Unicode MS" w:cs="Calibri"/>
          <w:b w:val="0"/>
          <w:caps/>
          <w:sz w:val="22"/>
          <w:u w:val="none"/>
        </w:rPr>
      </w:pPr>
    </w:p>
    <w:p w:rsidRPr="00CD2F69" w:rsidR="00915BE0" w:rsidP="00696BA6" w:rsidRDefault="00915BE0" w14:paraId="106FA43B" w14:textId="77777777">
      <w:pPr>
        <w:pStyle w:val="Heading7"/>
        <w:ind w:left="0"/>
        <w:rPr>
          <w:rFonts w:ascii="Calibri" w:hAnsi="Calibri" w:eastAsia="Arial Unicode MS" w:cs="Calibri"/>
          <w:b w:val="0"/>
          <w:sz w:val="22"/>
          <w:u w:val="none"/>
        </w:rPr>
      </w:pPr>
      <w:r w:rsidRPr="00CD2F69">
        <w:rPr>
          <w:rFonts w:ascii="Calibri" w:hAnsi="Calibri" w:eastAsia="Arial Unicode MS" w:cs="Calibri"/>
          <w:b w:val="0"/>
          <w:sz w:val="22"/>
          <w:u w:val="none"/>
        </w:rPr>
        <w:t xml:space="preserve">In accordance with the </w:t>
      </w:r>
      <w:r w:rsidRPr="00CD2F69" w:rsidR="008D4D95">
        <w:rPr>
          <w:rFonts w:ascii="Calibri" w:hAnsi="Calibri" w:eastAsia="Arial Unicode MS" w:cs="Calibri"/>
          <w:b w:val="0"/>
          <w:sz w:val="22"/>
          <w:u w:val="none"/>
        </w:rPr>
        <w:t xml:space="preserve">above, </w:t>
      </w:r>
      <w:r w:rsidR="00511C3A">
        <w:rPr>
          <w:rFonts w:ascii="Calibri" w:hAnsi="Calibri" w:eastAsia="Arial Unicode MS" w:cs="Calibri"/>
          <w:b w:val="0"/>
          <w:sz w:val="22"/>
          <w:u w:val="none"/>
        </w:rPr>
        <w:t>Advanced Clinical Fellows</w:t>
      </w:r>
      <w:r w:rsidRPr="00CD2F69">
        <w:rPr>
          <w:rFonts w:ascii="Calibri" w:hAnsi="Calibri" w:eastAsia="Arial Unicode MS" w:cs="Calibri"/>
          <w:b w:val="0"/>
          <w:sz w:val="22"/>
          <w:u w:val="none"/>
        </w:rPr>
        <w:t xml:space="preserve"> shall be expected in the run of their duties, and within their contract and job description, to cover for the occasional and brief absence of colleagues as far as is practicable.</w:t>
      </w:r>
    </w:p>
    <w:p w:rsidRPr="00CD2F69" w:rsidR="00915BE0" w:rsidP="00696BA6" w:rsidRDefault="00915BE0" w14:paraId="25FC24E8" w14:textId="77777777">
      <w:pPr>
        <w:jc w:val="both"/>
        <w:rPr>
          <w:rFonts w:ascii="Calibri" w:hAnsi="Calibri" w:eastAsia="Arial Unicode MS" w:cs="Calibri"/>
          <w:sz w:val="22"/>
        </w:rPr>
      </w:pPr>
    </w:p>
    <w:p w:rsidRPr="00CD2F69" w:rsidR="00915BE0" w:rsidP="00696BA6" w:rsidRDefault="00915BE0" w14:paraId="552097F8" w14:textId="77777777">
      <w:pPr>
        <w:pStyle w:val="Heading2"/>
        <w:rPr>
          <w:rFonts w:ascii="Calibri" w:hAnsi="Calibri" w:eastAsia="Arial Unicode MS" w:cs="Calibri"/>
          <w:sz w:val="22"/>
        </w:rPr>
      </w:pPr>
      <w:r w:rsidRPr="00CD2F69">
        <w:rPr>
          <w:rFonts w:ascii="Calibri" w:hAnsi="Calibri" w:eastAsia="Arial Unicode MS" w:cs="Calibri"/>
          <w:sz w:val="22"/>
        </w:rPr>
        <w:t>Salary</w:t>
      </w:r>
    </w:p>
    <w:p w:rsidRPr="00CD2F69" w:rsidR="00915BE0" w:rsidP="00696BA6" w:rsidRDefault="00915BE0" w14:paraId="5E72EE11" w14:textId="77777777">
      <w:pPr>
        <w:jc w:val="both"/>
        <w:rPr>
          <w:rFonts w:ascii="Calibri" w:hAnsi="Calibri" w:eastAsia="Arial Unicode MS" w:cs="Calibri"/>
          <w:sz w:val="22"/>
        </w:rPr>
      </w:pPr>
    </w:p>
    <w:p w:rsidRPr="00CD2F69" w:rsidR="00915BE0" w:rsidP="00696BA6" w:rsidRDefault="00915BE0" w14:paraId="7A23EE5E" w14:textId="77777777">
      <w:pPr>
        <w:jc w:val="both"/>
        <w:rPr>
          <w:rFonts w:ascii="Calibri" w:hAnsi="Calibri" w:cs="Calibri"/>
          <w:sz w:val="22"/>
        </w:rPr>
      </w:pPr>
      <w:r w:rsidRPr="00CD2F69">
        <w:rPr>
          <w:rFonts w:ascii="Calibri" w:hAnsi="Calibri" w:eastAsia="Arial Unicode MS" w:cs="Calibri"/>
          <w:sz w:val="22"/>
        </w:rPr>
        <w:t xml:space="preserve">The post attracts a salary </w:t>
      </w:r>
      <w:r w:rsidRPr="00CD2F69" w:rsidR="00B67CBF">
        <w:rPr>
          <w:rFonts w:ascii="Calibri" w:hAnsi="Calibri" w:eastAsia="Arial Unicode MS" w:cs="Calibri"/>
          <w:sz w:val="22"/>
        </w:rPr>
        <w:t xml:space="preserve">of </w:t>
      </w:r>
      <w:r w:rsidR="001B5AD8">
        <w:rPr>
          <w:rFonts w:ascii="Calibri" w:hAnsi="Calibri" w:eastAsia="Arial Unicode MS" w:cs="Calibri"/>
          <w:sz w:val="22"/>
        </w:rPr>
        <w:t>£</w:t>
      </w:r>
      <w:r w:rsidR="00266F43">
        <w:rPr>
          <w:rFonts w:ascii="Calibri" w:hAnsi="Calibri" w:eastAsia="Arial Unicode MS" w:cs="Calibri"/>
          <w:sz w:val="22"/>
        </w:rPr>
        <w:t>63,152</w:t>
      </w:r>
      <w:r w:rsidR="00DE1850">
        <w:rPr>
          <w:rFonts w:ascii="Calibri" w:hAnsi="Calibri" w:eastAsia="Arial Unicode MS" w:cs="Calibri"/>
          <w:sz w:val="22"/>
        </w:rPr>
        <w:t xml:space="preserve"> per </w:t>
      </w:r>
      <w:r w:rsidR="001F7369">
        <w:rPr>
          <w:rFonts w:ascii="Calibri" w:hAnsi="Calibri" w:eastAsia="Arial Unicode MS" w:cs="Calibri"/>
          <w:sz w:val="22"/>
        </w:rPr>
        <w:t>annum</w:t>
      </w:r>
      <w:r w:rsidR="001B5AD8">
        <w:rPr>
          <w:rFonts w:ascii="Calibri" w:hAnsi="Calibri" w:eastAsia="Arial Unicode MS" w:cs="Calibri"/>
          <w:sz w:val="22"/>
        </w:rPr>
        <w:t>.</w:t>
      </w:r>
    </w:p>
    <w:p w:rsidRPr="00CD2F69" w:rsidR="00B67CBF" w:rsidP="00696BA6" w:rsidRDefault="00B67CBF" w14:paraId="4F7C9771" w14:textId="77777777">
      <w:pPr>
        <w:jc w:val="both"/>
        <w:rPr>
          <w:rFonts w:ascii="Calibri" w:hAnsi="Calibri" w:eastAsia="Arial Unicode MS" w:cs="Calibri"/>
          <w:sz w:val="22"/>
        </w:rPr>
      </w:pPr>
    </w:p>
    <w:p w:rsidRPr="00CD2F69" w:rsidR="008D4D95" w:rsidP="00696BA6" w:rsidRDefault="008D4D95" w14:paraId="79CA974C" w14:textId="77777777">
      <w:pPr>
        <w:pStyle w:val="Heading1"/>
        <w:jc w:val="both"/>
        <w:rPr>
          <w:rFonts w:ascii="Calibri" w:hAnsi="Calibri" w:eastAsia="Arial Unicode MS" w:cs="Calibri"/>
          <w:sz w:val="22"/>
          <w:szCs w:val="22"/>
        </w:rPr>
      </w:pPr>
      <w:r w:rsidRPr="00CD2F69">
        <w:rPr>
          <w:rFonts w:ascii="Calibri" w:hAnsi="Calibri" w:eastAsia="Arial Unicode MS" w:cs="Calibri"/>
          <w:sz w:val="22"/>
          <w:szCs w:val="22"/>
        </w:rPr>
        <w:t>HEALTH CLEARANCE &amp; MEDICAL EXAMINATION</w:t>
      </w:r>
    </w:p>
    <w:p w:rsidRPr="00CD2F69" w:rsidR="008D4D95" w:rsidP="00696BA6" w:rsidRDefault="008D4D95" w14:paraId="6C1B4939" w14:textId="77777777">
      <w:pPr>
        <w:jc w:val="both"/>
        <w:rPr>
          <w:rFonts w:ascii="Calibri" w:hAnsi="Calibri" w:eastAsia="Arial Unicode MS" w:cs="Calibri"/>
          <w:b/>
          <w:bCs/>
          <w:sz w:val="22"/>
          <w:szCs w:val="22"/>
        </w:rPr>
      </w:pPr>
    </w:p>
    <w:p w:rsidRPr="00CD2F69" w:rsidR="008D4D95" w:rsidP="00696BA6" w:rsidRDefault="008D4D95" w14:paraId="6DD51168" w14:textId="77777777">
      <w:pPr>
        <w:pStyle w:val="BodyText"/>
        <w:rPr>
          <w:rFonts w:ascii="Calibri" w:hAnsi="Calibri" w:eastAsia="Arial Unicode MS" w:cs="Calibri"/>
          <w:sz w:val="22"/>
          <w:szCs w:val="22"/>
        </w:rPr>
      </w:pPr>
      <w:r w:rsidRPr="00CD2F69">
        <w:rPr>
          <w:rFonts w:ascii="Calibri" w:hAnsi="Calibri" w:eastAsia="Arial Unicode MS" w:cs="Calibri"/>
          <w:sz w:val="22"/>
          <w:szCs w:val="22"/>
        </w:rPr>
        <w:t>This appointment is subject to medical fitness and the appointee may be required to undergo a medical examination and chest X-ray.</w:t>
      </w:r>
    </w:p>
    <w:p w:rsidRPr="00CD2F69" w:rsidR="008D4D95" w:rsidP="00696BA6" w:rsidRDefault="008D4D95" w14:paraId="2209ACCF" w14:textId="77777777">
      <w:pPr>
        <w:jc w:val="both"/>
        <w:rPr>
          <w:rFonts w:ascii="Calibri" w:hAnsi="Calibri" w:eastAsia="Arial Unicode MS" w:cs="Calibri"/>
          <w:sz w:val="22"/>
          <w:szCs w:val="22"/>
        </w:rPr>
      </w:pPr>
    </w:p>
    <w:p w:rsidRPr="00CD2F69" w:rsidR="008D4D95" w:rsidP="00696BA6" w:rsidRDefault="008D4D95" w14:paraId="68373592" w14:textId="77777777">
      <w:pPr>
        <w:jc w:val="both"/>
        <w:rPr>
          <w:rFonts w:ascii="Calibri" w:hAnsi="Calibri" w:eastAsia="Arial Unicode MS" w:cs="Calibri"/>
          <w:sz w:val="22"/>
          <w:szCs w:val="22"/>
        </w:rPr>
      </w:pPr>
      <w:r w:rsidRPr="00CD2F69">
        <w:rPr>
          <w:rFonts w:ascii="Calibri" w:hAnsi="Calibri" w:eastAsia="Arial Unicode MS" w:cs="Calibri"/>
          <w:sz w:val="22"/>
          <w:szCs w:val="22"/>
        </w:rPr>
        <w:t>Potential applicants should be aware of the Department of Health and GMC/GDC requirements with regard to HIV/AIDS, Tuberculosis, Hepatitis B and Hepatitis C viruses.</w:t>
      </w:r>
    </w:p>
    <w:p w:rsidRPr="00CD2F69" w:rsidR="008D4D95" w:rsidP="00696BA6" w:rsidRDefault="008D4D95" w14:paraId="290F20F8" w14:textId="77777777">
      <w:pPr>
        <w:jc w:val="both"/>
        <w:rPr>
          <w:rFonts w:ascii="Calibri" w:hAnsi="Calibri" w:eastAsia="Arial Unicode MS" w:cs="Calibri"/>
          <w:sz w:val="22"/>
          <w:szCs w:val="22"/>
        </w:rPr>
      </w:pPr>
    </w:p>
    <w:p w:rsidRPr="00CD2F69" w:rsidR="008D4D95" w:rsidP="00696BA6" w:rsidRDefault="008D4D95" w14:paraId="44709865" w14:textId="77777777">
      <w:pPr>
        <w:jc w:val="both"/>
        <w:rPr>
          <w:rFonts w:ascii="Calibri" w:hAnsi="Calibri" w:eastAsia="Arial Unicode MS" w:cs="Calibri"/>
          <w:sz w:val="22"/>
          <w:szCs w:val="22"/>
        </w:rPr>
      </w:pPr>
      <w:r w:rsidRPr="00CD2F69">
        <w:rPr>
          <w:rFonts w:ascii="Calibri" w:hAnsi="Calibri" w:eastAsia="Arial Unicode MS" w:cs="Calibri"/>
          <w:sz w:val="22"/>
          <w:szCs w:val="22"/>
        </w:rPr>
        <w:t xml:space="preserve">The successful candidate must be immune to Hepatitis ‘B’ and Tuberculosis.  They will be required to provide, in advance of appointment, evidence of immunity </w:t>
      </w:r>
      <w:r w:rsidRPr="00CD2F69">
        <w:rPr>
          <w:rFonts w:ascii="Calibri" w:hAnsi="Calibri" w:eastAsia="Arial Unicode MS" w:cs="Calibri"/>
          <w:b/>
          <w:bCs/>
          <w:sz w:val="22"/>
          <w:szCs w:val="22"/>
          <w:u w:val="single"/>
        </w:rPr>
        <w:t>or</w:t>
      </w:r>
      <w:r w:rsidRPr="00CD2F69">
        <w:rPr>
          <w:rFonts w:ascii="Calibri" w:hAnsi="Calibri" w:eastAsia="Arial Unicode MS" w:cs="Calibri"/>
          <w:sz w:val="22"/>
          <w:szCs w:val="22"/>
        </w:rPr>
        <w:t xml:space="preserve"> have a local blood test (as deemed appropriate by the Occupational Health Department).</w:t>
      </w:r>
    </w:p>
    <w:p w:rsidRPr="00CD2F69" w:rsidR="00915BE0" w:rsidP="00696BA6" w:rsidRDefault="00915BE0" w14:paraId="2E932D6A" w14:textId="77777777">
      <w:pPr>
        <w:jc w:val="both"/>
        <w:rPr>
          <w:rFonts w:ascii="Calibri" w:hAnsi="Calibri" w:eastAsia="Arial Unicode MS" w:cs="Calibri"/>
          <w:sz w:val="22"/>
        </w:rPr>
      </w:pPr>
    </w:p>
    <w:p w:rsidRPr="00CD2F69" w:rsidR="008D4D95" w:rsidP="00696BA6" w:rsidRDefault="008D4D95" w14:paraId="5F42035D" w14:textId="77777777">
      <w:pPr>
        <w:jc w:val="both"/>
        <w:rPr>
          <w:rFonts w:ascii="Calibri" w:hAnsi="Calibri" w:eastAsia="Arial Unicode MS" w:cs="Calibri"/>
          <w:b/>
          <w:sz w:val="22"/>
          <w:szCs w:val="22"/>
          <w:u w:val="single"/>
        </w:rPr>
      </w:pPr>
      <w:r w:rsidRPr="00CD2F69">
        <w:rPr>
          <w:rFonts w:ascii="Calibri" w:hAnsi="Calibri" w:eastAsia="Arial Unicode MS" w:cs="Calibri"/>
          <w:b/>
          <w:u w:val="single"/>
        </w:rPr>
        <w:t>DBS</w:t>
      </w:r>
      <w:r w:rsidRPr="00CD2F69">
        <w:rPr>
          <w:rFonts w:ascii="Calibri" w:hAnsi="Calibri" w:eastAsia="Arial Unicode MS" w:cs="Calibri"/>
          <w:b/>
          <w:sz w:val="22"/>
          <w:szCs w:val="22"/>
          <w:u w:val="single"/>
        </w:rPr>
        <w:t xml:space="preserve"> </w:t>
      </w:r>
      <w:r w:rsidRPr="00CD2F69">
        <w:rPr>
          <w:rFonts w:ascii="Calibri" w:hAnsi="Calibri" w:eastAsia="Arial Unicode MS" w:cs="Calibri"/>
          <w:b/>
          <w:u w:val="single"/>
        </w:rPr>
        <w:t>CLEARANCE</w:t>
      </w:r>
    </w:p>
    <w:p w:rsidRPr="00CD2F69" w:rsidR="008D4D95" w:rsidP="00696BA6" w:rsidRDefault="008D4D95" w14:paraId="0287E80C" w14:textId="77777777">
      <w:pPr>
        <w:jc w:val="both"/>
        <w:rPr>
          <w:rFonts w:ascii="Calibri" w:hAnsi="Calibri" w:eastAsia="Arial Unicode MS" w:cs="Calibri"/>
          <w:b/>
          <w:sz w:val="22"/>
          <w:szCs w:val="22"/>
          <w:u w:val="single"/>
        </w:rPr>
      </w:pPr>
    </w:p>
    <w:p w:rsidRPr="00CD2F69" w:rsidR="008D4D95" w:rsidP="00696BA6" w:rsidRDefault="008D4D95" w14:paraId="32DDBEFF" w14:textId="77777777">
      <w:pPr>
        <w:jc w:val="both"/>
        <w:rPr>
          <w:rFonts w:ascii="Calibri" w:hAnsi="Calibri" w:eastAsia="Arial Unicode MS" w:cs="Calibri"/>
          <w:sz w:val="22"/>
          <w:szCs w:val="22"/>
        </w:rPr>
      </w:pPr>
      <w:r w:rsidRPr="00CD2F69">
        <w:rPr>
          <w:rFonts w:ascii="Calibri" w:hAnsi="Calibri" w:eastAsia="Arial Unicode MS" w:cs="Calibri"/>
          <w:sz w:val="22"/>
          <w:szCs w:val="22"/>
        </w:rPr>
        <w:t>This appointment is subject to an enhanced Disclosure &amp; Barring Service (DBS) clearance.  Please note that all charges associated with this check will be passed on to the applicant.</w:t>
      </w:r>
    </w:p>
    <w:p w:rsidRPr="00CD2F69" w:rsidR="00915BE0" w:rsidP="00696BA6" w:rsidRDefault="00915BE0" w14:paraId="7FF4FDAC" w14:textId="77777777">
      <w:pPr>
        <w:jc w:val="both"/>
        <w:rPr>
          <w:rFonts w:ascii="Calibri" w:hAnsi="Calibri" w:eastAsia="Arial Unicode MS" w:cs="Calibri"/>
          <w:sz w:val="22"/>
          <w:szCs w:val="22"/>
        </w:rPr>
      </w:pPr>
    </w:p>
    <w:p w:rsidRPr="00CD2F69" w:rsidR="00915BE0" w:rsidP="00696BA6" w:rsidRDefault="00915BE0" w14:paraId="74B4B9CD" w14:textId="77777777">
      <w:pPr>
        <w:jc w:val="both"/>
        <w:rPr>
          <w:rFonts w:ascii="Calibri" w:hAnsi="Calibri" w:eastAsia="Arial Unicode MS" w:cs="Calibri"/>
          <w:b/>
          <w:sz w:val="22"/>
          <w:u w:val="single"/>
        </w:rPr>
      </w:pPr>
      <w:r w:rsidRPr="00CD2F69">
        <w:rPr>
          <w:rFonts w:ascii="Calibri" w:hAnsi="Calibri" w:eastAsia="Arial Unicode MS" w:cs="Calibri"/>
          <w:b/>
          <w:sz w:val="22"/>
          <w:u w:val="single"/>
        </w:rPr>
        <w:t>ANNUAL LEAVE</w:t>
      </w:r>
    </w:p>
    <w:p w:rsidRPr="00CD2F69" w:rsidR="00915BE0" w:rsidP="00696BA6" w:rsidRDefault="00915BE0" w14:paraId="5448D34D" w14:textId="77777777">
      <w:pPr>
        <w:jc w:val="both"/>
        <w:rPr>
          <w:rFonts w:ascii="Calibri" w:hAnsi="Calibri" w:eastAsia="Arial Unicode MS" w:cs="Calibri"/>
          <w:sz w:val="22"/>
        </w:rPr>
      </w:pPr>
    </w:p>
    <w:p w:rsidRPr="00CD2F69" w:rsidR="00B67CBF" w:rsidP="00B67CBF" w:rsidRDefault="00B67CBF" w14:paraId="08DF051F" w14:textId="77777777">
      <w:pPr>
        <w:jc w:val="both"/>
        <w:rPr>
          <w:rFonts w:ascii="Calibri" w:hAnsi="Calibri" w:cs="Calibri"/>
          <w:sz w:val="22"/>
          <w:szCs w:val="22"/>
        </w:rPr>
      </w:pPr>
      <w:r w:rsidRPr="00CD2F69">
        <w:rPr>
          <w:rFonts w:ascii="Calibri" w:hAnsi="Calibri" w:cs="Calibri"/>
          <w:sz w:val="22"/>
          <w:szCs w:val="22"/>
        </w:rPr>
        <w:t xml:space="preserve">The appointee is entitled to 27 days annual leave per year plus 8 Bank Holidays pro rata. Candidates who have completed 5 </w:t>
      </w:r>
      <w:r w:rsidRPr="00CD2F69" w:rsidR="0063639B">
        <w:rPr>
          <w:rFonts w:ascii="Calibri" w:hAnsi="Calibri" w:cs="Calibri"/>
          <w:sz w:val="22"/>
          <w:szCs w:val="22"/>
        </w:rPr>
        <w:t>years’ service</w:t>
      </w:r>
      <w:r w:rsidRPr="00CD2F69">
        <w:rPr>
          <w:rFonts w:ascii="Calibri" w:hAnsi="Calibri" w:cs="Calibri"/>
          <w:sz w:val="22"/>
          <w:szCs w:val="22"/>
        </w:rPr>
        <w:t xml:space="preserve"> in the NHS shall be entitled to 32 days annual leave plus 8 Bank Holidays pro rata.</w:t>
      </w:r>
    </w:p>
    <w:p w:rsidRPr="00CD2F69" w:rsidR="00B67CBF" w:rsidP="00696BA6" w:rsidRDefault="00B67CBF" w14:paraId="6ED42910" w14:textId="77777777">
      <w:pPr>
        <w:jc w:val="both"/>
        <w:rPr>
          <w:rFonts w:ascii="Calibri" w:hAnsi="Calibri" w:eastAsia="Arial Unicode MS" w:cs="Calibri"/>
          <w:sz w:val="22"/>
        </w:rPr>
      </w:pPr>
    </w:p>
    <w:p w:rsidRPr="00CD2F69" w:rsidR="00915BE0" w:rsidP="00696BA6" w:rsidRDefault="00915BE0" w14:paraId="5C382A7F" w14:textId="77777777">
      <w:pPr>
        <w:jc w:val="both"/>
        <w:rPr>
          <w:rFonts w:ascii="Calibri" w:hAnsi="Calibri" w:eastAsia="Arial Unicode MS" w:cs="Calibri"/>
          <w:color w:val="FF0000"/>
          <w:sz w:val="22"/>
        </w:rPr>
      </w:pPr>
      <w:r w:rsidRPr="00CD2F69">
        <w:rPr>
          <w:rFonts w:ascii="Calibri" w:hAnsi="Calibri" w:eastAsia="Arial Unicode MS" w:cs="Calibri"/>
          <w:b/>
          <w:sz w:val="22"/>
          <w:u w:val="single"/>
        </w:rPr>
        <w:t>HEALTH AND SAFETY</w:t>
      </w:r>
      <w:r w:rsidRPr="00CD2F69" w:rsidR="005E6150">
        <w:rPr>
          <w:rFonts w:ascii="Calibri" w:hAnsi="Calibri" w:eastAsia="Arial Unicode MS" w:cs="Calibri"/>
          <w:b/>
          <w:sz w:val="22"/>
        </w:rPr>
        <w:t xml:space="preserve">     </w:t>
      </w:r>
    </w:p>
    <w:p w:rsidRPr="00CD2F69" w:rsidR="00915BE0" w:rsidP="00696BA6" w:rsidRDefault="00915BE0" w14:paraId="71C32253" w14:textId="77777777">
      <w:pPr>
        <w:jc w:val="both"/>
        <w:rPr>
          <w:rFonts w:ascii="Calibri" w:hAnsi="Calibri" w:eastAsia="Arial Unicode MS" w:cs="Calibri"/>
          <w:sz w:val="22"/>
        </w:rPr>
      </w:pPr>
    </w:p>
    <w:p w:rsidRPr="00CD2F69" w:rsidR="00915BE0" w:rsidP="00696BA6" w:rsidRDefault="00915BE0" w14:paraId="6608C256" w14:textId="77777777">
      <w:pPr>
        <w:jc w:val="both"/>
        <w:rPr>
          <w:rFonts w:ascii="Calibri" w:hAnsi="Calibri" w:eastAsia="Arial Unicode MS" w:cs="Calibri"/>
          <w:sz w:val="22"/>
        </w:rPr>
      </w:pPr>
      <w:r w:rsidRPr="00CD2F69">
        <w:rPr>
          <w:rFonts w:ascii="Calibri" w:hAnsi="Calibri" w:eastAsia="Arial Unicode MS" w:cs="Calibri"/>
          <w:sz w:val="22"/>
        </w:rPr>
        <w:t>Each Trust participating in this Training Scheme recognises its duties under the Health and Safety at Work Act 1974 to ensure, as far as it is reasonably practical, the Health, Safety and Welfare at Work of all its employees and, in addition, the business of the Trust shall be conducted so as to ensure that patients, their relatives, contractors, voluntary workers, visitors and members of the public having access to Trust premises and the facilities are not exposed to risk to their health and safety.</w:t>
      </w:r>
    </w:p>
    <w:p w:rsidRPr="00CD2F69" w:rsidR="00915BE0" w:rsidP="00696BA6" w:rsidRDefault="00915BE0" w14:paraId="79144491" w14:textId="77777777">
      <w:pPr>
        <w:jc w:val="both"/>
        <w:rPr>
          <w:rFonts w:ascii="Calibri" w:hAnsi="Calibri" w:eastAsia="Arial Unicode MS" w:cs="Calibri"/>
          <w:sz w:val="22"/>
        </w:rPr>
      </w:pPr>
    </w:p>
    <w:p w:rsidRPr="00CD2F69" w:rsidR="00915BE0" w:rsidP="00696BA6" w:rsidRDefault="00915BE0" w14:paraId="19975B06" w14:textId="77777777">
      <w:pPr>
        <w:jc w:val="both"/>
        <w:rPr>
          <w:rFonts w:ascii="Calibri" w:hAnsi="Calibri" w:eastAsia="Arial Unicode MS" w:cs="Calibri"/>
          <w:sz w:val="22"/>
        </w:rPr>
      </w:pPr>
      <w:r w:rsidRPr="00CD2F69">
        <w:rPr>
          <w:rFonts w:ascii="Calibri" w:hAnsi="Calibri" w:eastAsia="Arial Unicode MS" w:cs="Calibri"/>
          <w:sz w:val="22"/>
        </w:rPr>
        <w:t>All Medical and Dental Staff under contract to the Trust will be expected to comply with Unit Health and Safety policies.</w:t>
      </w:r>
    </w:p>
    <w:p w:rsidRPr="00CD2F69" w:rsidR="00915BE0" w:rsidP="00696BA6" w:rsidRDefault="00915BE0" w14:paraId="5E8BC1D4" w14:textId="77777777">
      <w:pPr>
        <w:jc w:val="both"/>
        <w:rPr>
          <w:rFonts w:ascii="Calibri" w:hAnsi="Calibri" w:eastAsia="Arial Unicode MS" w:cs="Calibri"/>
          <w:sz w:val="22"/>
        </w:rPr>
      </w:pPr>
    </w:p>
    <w:p w:rsidRPr="00CD2F69" w:rsidR="00915BE0" w:rsidP="00696BA6" w:rsidRDefault="00915BE0" w14:paraId="3297DB40" w14:textId="77777777">
      <w:pPr>
        <w:jc w:val="both"/>
        <w:rPr>
          <w:rFonts w:ascii="Calibri" w:hAnsi="Calibri" w:eastAsia="Arial Unicode MS" w:cs="Calibri"/>
          <w:sz w:val="22"/>
        </w:rPr>
      </w:pPr>
      <w:r w:rsidRPr="00CD2F69">
        <w:rPr>
          <w:rFonts w:ascii="Calibri" w:hAnsi="Calibri" w:eastAsia="Arial Unicode MS" w:cs="Calibri"/>
          <w:sz w:val="22"/>
        </w:rPr>
        <w:t>Agreements will be made for the successful candidate to receive copies of the Health and Safety policies, which are relevant to the appropriate Trust.</w:t>
      </w:r>
    </w:p>
    <w:p w:rsidRPr="00CD2F69" w:rsidR="00915BE0" w:rsidP="00696BA6" w:rsidRDefault="00915BE0" w14:paraId="06C2FC0C" w14:textId="77777777">
      <w:pPr>
        <w:jc w:val="both"/>
        <w:rPr>
          <w:rFonts w:ascii="Calibri" w:hAnsi="Calibri" w:eastAsia="Arial Unicode MS" w:cs="Calibri"/>
          <w:sz w:val="22"/>
        </w:rPr>
      </w:pPr>
    </w:p>
    <w:p w:rsidRPr="00CD2F69" w:rsidR="00915BE0" w:rsidP="00696BA6" w:rsidRDefault="00915BE0" w14:paraId="014C0B04" w14:textId="77777777">
      <w:pPr>
        <w:pStyle w:val="BodyText"/>
        <w:rPr>
          <w:rFonts w:ascii="Calibri" w:hAnsi="Calibri" w:eastAsia="Arial Unicode MS" w:cs="Calibri"/>
          <w:b/>
          <w:caps/>
          <w:sz w:val="22"/>
        </w:rPr>
      </w:pPr>
      <w:r w:rsidRPr="00CD2F69">
        <w:rPr>
          <w:rFonts w:ascii="Calibri" w:hAnsi="Calibri" w:eastAsia="Arial Unicode MS" w:cs="Calibri"/>
          <w:b/>
          <w:caps/>
          <w:sz w:val="22"/>
          <w:u w:val="single"/>
        </w:rPr>
        <w:t>Use of Information Technology</w:t>
      </w:r>
    </w:p>
    <w:p w:rsidRPr="00CD2F69" w:rsidR="00915BE0" w:rsidP="00696BA6" w:rsidRDefault="00915BE0" w14:paraId="5D4F43D6" w14:textId="77777777">
      <w:pPr>
        <w:pStyle w:val="BodyText"/>
        <w:rPr>
          <w:rFonts w:ascii="Calibri" w:hAnsi="Calibri" w:eastAsia="Arial Unicode MS" w:cs="Calibri"/>
          <w:b/>
          <w:sz w:val="22"/>
        </w:rPr>
      </w:pPr>
    </w:p>
    <w:p w:rsidRPr="00CD2F69" w:rsidR="00915BE0" w:rsidP="00696BA6" w:rsidRDefault="00915BE0" w14:paraId="44EA491A" w14:textId="77777777">
      <w:pPr>
        <w:pStyle w:val="BodyText"/>
        <w:rPr>
          <w:rFonts w:ascii="Calibri" w:hAnsi="Calibri" w:eastAsia="Arial Unicode MS" w:cs="Calibri"/>
          <w:sz w:val="22"/>
        </w:rPr>
      </w:pPr>
      <w:r w:rsidRPr="00CD2F69">
        <w:rPr>
          <w:rFonts w:ascii="Calibri" w:hAnsi="Calibri" w:eastAsia="Arial Unicode MS" w:cs="Calibri"/>
          <w:sz w:val="22"/>
        </w:rPr>
        <w:t xml:space="preserve">Under the Computer Misuse Act 1990, any individual who knowingly attempts to gain unauthorised access to any programme or data held on a computer can be prosecuted.  </w:t>
      </w:r>
      <w:r w:rsidRPr="00CD2F69" w:rsidR="00097E10">
        <w:rPr>
          <w:rFonts w:ascii="Calibri" w:hAnsi="Calibri" w:eastAsia="Arial Unicode MS" w:cs="Calibri"/>
          <w:sz w:val="22"/>
        </w:rPr>
        <w:t xml:space="preserve">An individual who modifies any programme or data in a computer which they are unauthorised so to do is also liable under the Act.  </w:t>
      </w:r>
      <w:r w:rsidRPr="00CD2F69">
        <w:rPr>
          <w:rFonts w:ascii="Calibri" w:hAnsi="Calibri" w:eastAsia="Arial Unicode MS" w:cs="Calibri"/>
          <w:sz w:val="22"/>
        </w:rPr>
        <w:t xml:space="preserve">If </w:t>
      </w:r>
      <w:r w:rsidRPr="00CD2F69" w:rsidR="000401DC">
        <w:rPr>
          <w:rFonts w:ascii="Calibri" w:hAnsi="Calibri" w:eastAsia="Arial Unicode MS" w:cs="Calibri"/>
          <w:sz w:val="22"/>
        </w:rPr>
        <w:t xml:space="preserve">an individual is </w:t>
      </w:r>
      <w:r w:rsidRPr="00CD2F69">
        <w:rPr>
          <w:rFonts w:ascii="Calibri" w:hAnsi="Calibri" w:eastAsia="Arial Unicode MS" w:cs="Calibri"/>
          <w:sz w:val="22"/>
        </w:rPr>
        <w:t>found guilty of these offences</w:t>
      </w:r>
      <w:r w:rsidRPr="00CD2F69" w:rsidR="000401DC">
        <w:rPr>
          <w:rFonts w:ascii="Calibri" w:hAnsi="Calibri" w:eastAsia="Arial Unicode MS" w:cs="Calibri"/>
          <w:sz w:val="22"/>
        </w:rPr>
        <w:t>,</w:t>
      </w:r>
      <w:r w:rsidRPr="00CD2F69">
        <w:rPr>
          <w:rFonts w:ascii="Calibri" w:hAnsi="Calibri" w:eastAsia="Arial Unicode MS" w:cs="Calibri"/>
          <w:sz w:val="22"/>
        </w:rPr>
        <w:t xml:space="preserve"> a person may be given a custodial sentence of up to six months</w:t>
      </w:r>
      <w:r w:rsidRPr="00CD2F69" w:rsidR="000401DC">
        <w:rPr>
          <w:rFonts w:ascii="Calibri" w:hAnsi="Calibri" w:eastAsia="Arial Unicode MS" w:cs="Calibri"/>
          <w:sz w:val="22"/>
        </w:rPr>
        <w:t xml:space="preserve">, </w:t>
      </w:r>
      <w:r w:rsidRPr="00CD2F69">
        <w:rPr>
          <w:rFonts w:ascii="Calibri" w:hAnsi="Calibri" w:eastAsia="Arial Unicode MS" w:cs="Calibri"/>
          <w:sz w:val="22"/>
        </w:rPr>
        <w:t>or a fine</w:t>
      </w:r>
      <w:r w:rsidRPr="00CD2F69" w:rsidR="000401DC">
        <w:rPr>
          <w:rFonts w:ascii="Calibri" w:hAnsi="Calibri" w:eastAsia="Arial Unicode MS" w:cs="Calibri"/>
          <w:sz w:val="22"/>
        </w:rPr>
        <w:t>,</w:t>
      </w:r>
      <w:r w:rsidRPr="00CD2F69">
        <w:rPr>
          <w:rFonts w:ascii="Calibri" w:hAnsi="Calibri" w:eastAsia="Arial Unicode MS" w:cs="Calibri"/>
          <w:sz w:val="22"/>
        </w:rPr>
        <w:t xml:space="preserve"> or both.  The person would also be subject to disciplinary action which may result in dismissal.</w:t>
      </w:r>
    </w:p>
    <w:p w:rsidRPr="00CD2F69" w:rsidR="00915BE0" w:rsidP="00696BA6" w:rsidRDefault="00915BE0" w14:paraId="6B034003" w14:textId="77777777">
      <w:pPr>
        <w:pStyle w:val="BodyText"/>
        <w:rPr>
          <w:rFonts w:ascii="Calibri" w:hAnsi="Calibri" w:eastAsia="Arial Unicode MS" w:cs="Calibri"/>
          <w:sz w:val="22"/>
        </w:rPr>
      </w:pPr>
    </w:p>
    <w:p w:rsidRPr="00CD2F69" w:rsidR="00915BE0" w:rsidP="00696BA6" w:rsidRDefault="00915BE0" w14:paraId="76BB9D8F" w14:textId="77777777">
      <w:pPr>
        <w:pStyle w:val="BodyText"/>
        <w:rPr>
          <w:rFonts w:ascii="Calibri" w:hAnsi="Calibri" w:eastAsia="Arial Unicode MS" w:cs="Calibri"/>
          <w:sz w:val="22"/>
        </w:rPr>
      </w:pPr>
      <w:r w:rsidRPr="00CD2F69">
        <w:rPr>
          <w:rFonts w:ascii="Calibri" w:hAnsi="Calibri" w:eastAsia="Arial Unicode MS" w:cs="Calibri"/>
          <w:sz w:val="22"/>
        </w:rPr>
        <w:t>Similarly in accordance with UK copyright law, any person involved in the illegal reproduction of software or who make, acquire or use unauthorised copies of computer software will be subject to disciplinary action which may lead to dismissal.</w:t>
      </w:r>
    </w:p>
    <w:p w:rsidRPr="00CD2F69" w:rsidR="00915BE0" w:rsidP="00696BA6" w:rsidRDefault="00915BE0" w14:paraId="16987B80" w14:textId="77777777">
      <w:pPr>
        <w:jc w:val="both"/>
        <w:rPr>
          <w:rFonts w:ascii="Calibri" w:hAnsi="Calibri" w:eastAsia="Arial Unicode MS" w:cs="Calibri"/>
          <w:b/>
          <w:sz w:val="22"/>
          <w:u w:val="single"/>
        </w:rPr>
      </w:pPr>
    </w:p>
    <w:p w:rsidRPr="00CD2F69" w:rsidR="00915BE0" w:rsidP="00696BA6" w:rsidRDefault="00915BE0" w14:paraId="72C69D69" w14:textId="77777777">
      <w:pPr>
        <w:jc w:val="both"/>
        <w:rPr>
          <w:rFonts w:ascii="Calibri" w:hAnsi="Calibri" w:eastAsia="Arial Unicode MS" w:cs="Calibri"/>
          <w:sz w:val="22"/>
        </w:rPr>
      </w:pPr>
      <w:r w:rsidRPr="00CD2F69">
        <w:rPr>
          <w:rFonts w:ascii="Calibri" w:hAnsi="Calibri" w:eastAsia="Arial Unicode MS" w:cs="Calibri"/>
          <w:b/>
          <w:sz w:val="22"/>
          <w:u w:val="single"/>
        </w:rPr>
        <w:t>ACCOMMODATION</w:t>
      </w:r>
    </w:p>
    <w:p w:rsidRPr="00CD2F69" w:rsidR="00915BE0" w:rsidP="00696BA6" w:rsidRDefault="00915BE0" w14:paraId="4891C306" w14:textId="77777777">
      <w:pPr>
        <w:jc w:val="both"/>
        <w:rPr>
          <w:rFonts w:ascii="Calibri" w:hAnsi="Calibri" w:eastAsia="Arial Unicode MS" w:cs="Calibri"/>
          <w:sz w:val="22"/>
        </w:rPr>
      </w:pPr>
    </w:p>
    <w:p w:rsidRPr="00CD2F69" w:rsidR="00915BE0" w:rsidP="00696BA6" w:rsidRDefault="00915BE0" w14:paraId="1AF39D04" w14:textId="77777777">
      <w:pPr>
        <w:jc w:val="both"/>
        <w:rPr>
          <w:rFonts w:ascii="Calibri" w:hAnsi="Calibri" w:eastAsia="Arial Unicode MS" w:cs="Calibri"/>
          <w:sz w:val="22"/>
        </w:rPr>
      </w:pPr>
      <w:r w:rsidRPr="00CD2F69">
        <w:rPr>
          <w:rFonts w:ascii="Calibri" w:hAnsi="Calibri" w:eastAsia="Arial Unicode MS" w:cs="Calibri"/>
          <w:sz w:val="22"/>
        </w:rPr>
        <w:t>Married or single accommodation may be available.  Enquiries regarding accommodation should be made to the Accommodation Manager, initially at the Unit where your duties are to commence.</w:t>
      </w:r>
    </w:p>
    <w:p w:rsidRPr="00CD2F69" w:rsidR="00915BE0" w:rsidP="00696BA6" w:rsidRDefault="00915BE0" w14:paraId="0EDB6225" w14:textId="77777777">
      <w:pPr>
        <w:jc w:val="both"/>
        <w:rPr>
          <w:rFonts w:ascii="Calibri" w:hAnsi="Calibri" w:eastAsia="Arial Unicode MS" w:cs="Calibri"/>
          <w:sz w:val="22"/>
        </w:rPr>
      </w:pPr>
    </w:p>
    <w:p w:rsidRPr="00CD2F69" w:rsidR="00915BE0" w:rsidP="00696BA6" w:rsidRDefault="00915BE0" w14:paraId="1150E80E" w14:textId="77777777">
      <w:pPr>
        <w:pStyle w:val="Heading2"/>
        <w:rPr>
          <w:rFonts w:ascii="Calibri" w:hAnsi="Calibri" w:eastAsia="Arial Unicode MS" w:cs="Calibri"/>
          <w:sz w:val="22"/>
        </w:rPr>
      </w:pPr>
      <w:r w:rsidRPr="00CD2F69">
        <w:rPr>
          <w:rFonts w:ascii="Calibri" w:hAnsi="Calibri" w:eastAsia="Arial Unicode MS" w:cs="Calibri"/>
          <w:sz w:val="22"/>
        </w:rPr>
        <w:t>Library Facilities</w:t>
      </w:r>
    </w:p>
    <w:p w:rsidRPr="00CD2F69" w:rsidR="00915BE0" w:rsidP="00696BA6" w:rsidRDefault="00915BE0" w14:paraId="67E326EB" w14:textId="77777777">
      <w:pPr>
        <w:jc w:val="both"/>
        <w:rPr>
          <w:rFonts w:ascii="Calibri" w:hAnsi="Calibri" w:eastAsia="Arial Unicode MS" w:cs="Calibri"/>
          <w:b/>
          <w:sz w:val="22"/>
          <w:u w:val="single"/>
        </w:rPr>
      </w:pPr>
    </w:p>
    <w:p w:rsidRPr="00CD2F69" w:rsidR="00915BE0" w:rsidP="00696BA6" w:rsidRDefault="00915BE0" w14:paraId="1058EA4E" w14:textId="77777777">
      <w:pPr>
        <w:jc w:val="both"/>
        <w:rPr>
          <w:rFonts w:ascii="Calibri" w:hAnsi="Calibri" w:eastAsia="Arial Unicode MS" w:cs="Calibri"/>
          <w:sz w:val="22"/>
        </w:rPr>
      </w:pPr>
      <w:r w:rsidRPr="00CD2F69">
        <w:rPr>
          <w:rFonts w:ascii="Calibri" w:hAnsi="Calibri" w:eastAsia="Arial Unicode MS" w:cs="Calibri"/>
          <w:sz w:val="22"/>
        </w:rPr>
        <w:t>The main University Library is located at the Royal Hallamshire Hospital.</w:t>
      </w:r>
    </w:p>
    <w:p w:rsidRPr="00CD2F69" w:rsidR="00915BE0" w:rsidP="00696BA6" w:rsidRDefault="00915BE0" w14:paraId="3E215926" w14:textId="77777777">
      <w:pPr>
        <w:jc w:val="both"/>
        <w:rPr>
          <w:rFonts w:ascii="Calibri" w:hAnsi="Calibri" w:eastAsia="Arial Unicode MS" w:cs="Calibri"/>
          <w:sz w:val="22"/>
        </w:rPr>
      </w:pPr>
    </w:p>
    <w:p w:rsidRPr="00CD2F69" w:rsidR="00915BE0" w:rsidP="00696BA6" w:rsidRDefault="00915BE0" w14:paraId="2065E418" w14:textId="77777777">
      <w:pPr>
        <w:pStyle w:val="Heading2"/>
        <w:rPr>
          <w:rFonts w:ascii="Calibri" w:hAnsi="Calibri" w:eastAsia="Arial Unicode MS" w:cs="Calibri"/>
          <w:sz w:val="22"/>
        </w:rPr>
      </w:pPr>
      <w:r w:rsidRPr="00CD2F69">
        <w:rPr>
          <w:rFonts w:ascii="Calibri" w:hAnsi="Calibri" w:eastAsia="Arial Unicode MS" w:cs="Calibri"/>
          <w:sz w:val="22"/>
        </w:rPr>
        <w:t>Notification of Termination of Employment</w:t>
      </w:r>
    </w:p>
    <w:p w:rsidRPr="00CD2F69" w:rsidR="00915BE0" w:rsidP="00696BA6" w:rsidRDefault="00915BE0" w14:paraId="7FEC25A9" w14:textId="77777777">
      <w:pPr>
        <w:jc w:val="both"/>
        <w:rPr>
          <w:rFonts w:ascii="Calibri" w:hAnsi="Calibri" w:eastAsia="Arial Unicode MS" w:cs="Calibri"/>
          <w:sz w:val="22"/>
        </w:rPr>
      </w:pPr>
    </w:p>
    <w:p w:rsidR="00D74C56" w:rsidP="00D74C56" w:rsidRDefault="00915BE0" w14:paraId="216DC666" w14:textId="77777777">
      <w:pPr>
        <w:jc w:val="both"/>
        <w:rPr>
          <w:rFonts w:ascii="Calibri" w:hAnsi="Calibri" w:eastAsia="Arial Unicode MS" w:cs="Calibri"/>
          <w:sz w:val="22"/>
        </w:rPr>
      </w:pPr>
      <w:r w:rsidRPr="00CD2F69">
        <w:rPr>
          <w:rFonts w:ascii="Calibri" w:hAnsi="Calibri" w:eastAsia="Arial Unicode MS" w:cs="Calibri"/>
          <w:sz w:val="22"/>
        </w:rPr>
        <w:t xml:space="preserve">The postholder will be required to give a minimum of </w:t>
      </w:r>
      <w:r w:rsidRPr="00605E8C" w:rsidR="00605E8C">
        <w:rPr>
          <w:rFonts w:ascii="Calibri" w:hAnsi="Calibri" w:eastAsia="Arial Unicode MS" w:cs="Calibri"/>
          <w:sz w:val="22"/>
        </w:rPr>
        <w:t>3</w:t>
      </w:r>
      <w:r w:rsidRPr="00605E8C">
        <w:rPr>
          <w:rFonts w:ascii="Calibri" w:hAnsi="Calibri" w:eastAsia="Arial Unicode MS" w:cs="Calibri"/>
          <w:sz w:val="22"/>
        </w:rPr>
        <w:t xml:space="preserve"> </w:t>
      </w:r>
      <w:r w:rsidRPr="00605E8C" w:rsidR="00B65892">
        <w:rPr>
          <w:rFonts w:ascii="Calibri" w:hAnsi="Calibri" w:eastAsia="Arial Unicode MS" w:cs="Calibri"/>
          <w:sz w:val="22"/>
        </w:rPr>
        <w:t>months’</w:t>
      </w:r>
      <w:r w:rsidRPr="00CD2F69" w:rsidR="00B65892">
        <w:rPr>
          <w:rFonts w:ascii="Calibri" w:hAnsi="Calibri" w:eastAsia="Arial Unicode MS" w:cs="Calibri"/>
          <w:sz w:val="22"/>
        </w:rPr>
        <w:t xml:space="preserve"> notice</w:t>
      </w:r>
      <w:r w:rsidRPr="00CD2F69">
        <w:rPr>
          <w:rFonts w:ascii="Calibri" w:hAnsi="Calibri" w:eastAsia="Arial Unicode MS" w:cs="Calibri"/>
          <w:sz w:val="22"/>
        </w:rPr>
        <w:t xml:space="preserve"> of termination of contract.</w:t>
      </w:r>
    </w:p>
    <w:p w:rsidR="00D74C56" w:rsidP="00D74C56" w:rsidRDefault="00D74C56" w14:paraId="0B60F03A" w14:textId="77777777">
      <w:pPr>
        <w:jc w:val="both"/>
        <w:rPr>
          <w:rFonts w:ascii="Calibri" w:hAnsi="Calibri" w:eastAsia="Arial Unicode MS" w:cs="Calibri"/>
          <w:sz w:val="22"/>
        </w:rPr>
      </w:pPr>
    </w:p>
    <w:p w:rsidRPr="00CD2F69" w:rsidR="00915BE0" w:rsidP="00D74C56" w:rsidRDefault="00915BE0" w14:paraId="20ECAB40" w14:textId="77777777">
      <w:pPr>
        <w:pStyle w:val="Heading2"/>
        <w:rPr>
          <w:rFonts w:ascii="Calibri" w:hAnsi="Calibri" w:eastAsia="Arial Unicode MS" w:cs="Calibri"/>
          <w:sz w:val="22"/>
        </w:rPr>
      </w:pPr>
      <w:r w:rsidRPr="00CD2F69">
        <w:rPr>
          <w:rFonts w:ascii="Calibri" w:hAnsi="Calibri" w:eastAsia="Arial Unicode MS" w:cs="Calibri"/>
          <w:sz w:val="22"/>
        </w:rPr>
        <w:t>Points of Contact and Visiting Arrangements</w:t>
      </w:r>
    </w:p>
    <w:p w:rsidRPr="00CD2F69" w:rsidR="00915BE0" w:rsidRDefault="00915BE0" w14:paraId="32728959" w14:textId="77777777">
      <w:pPr>
        <w:jc w:val="both"/>
        <w:rPr>
          <w:rFonts w:ascii="Calibri" w:hAnsi="Calibri" w:eastAsia="Arial Unicode MS" w:cs="Calibri"/>
          <w:sz w:val="22"/>
        </w:rPr>
      </w:pPr>
    </w:p>
    <w:p w:rsidRPr="00F351DD" w:rsidR="00915BE0" w:rsidRDefault="00915BE0" w14:paraId="6F0BDFAA" w14:textId="77777777">
      <w:pPr>
        <w:jc w:val="both"/>
        <w:rPr>
          <w:rFonts w:ascii="Calibri" w:hAnsi="Calibri" w:eastAsia="Arial Unicode MS" w:cs="Calibri"/>
          <w:i/>
          <w:sz w:val="22"/>
        </w:rPr>
      </w:pPr>
      <w:r w:rsidRPr="00CD2F69">
        <w:rPr>
          <w:rFonts w:ascii="Calibri" w:hAnsi="Calibri" w:eastAsia="Arial Unicode MS" w:cs="Calibri"/>
          <w:sz w:val="22"/>
        </w:rPr>
        <w:t>Informal enquiries should be directed to:-</w:t>
      </w:r>
      <w:r w:rsidR="00406017">
        <w:rPr>
          <w:rFonts w:ascii="Calibri" w:hAnsi="Calibri" w:eastAsia="Arial Unicode MS" w:cs="Calibri"/>
          <w:sz w:val="22"/>
        </w:rPr>
        <w:t xml:space="preserve">  </w:t>
      </w:r>
    </w:p>
    <w:p w:rsidRPr="00CD2F69" w:rsidR="00915BE0" w:rsidRDefault="00915BE0" w14:paraId="35906FC6" w14:textId="77777777">
      <w:pPr>
        <w:jc w:val="both"/>
        <w:rPr>
          <w:rFonts w:ascii="Calibri" w:hAnsi="Calibri" w:eastAsia="Arial Unicode MS" w:cs="Calibri"/>
          <w:sz w:val="22"/>
        </w:rPr>
      </w:pPr>
    </w:p>
    <w:tbl>
      <w:tblPr>
        <w:tblW w:w="10314" w:type="dxa"/>
        <w:tblLayout w:type="fixed"/>
        <w:tblLook w:val="0000" w:firstRow="0" w:lastRow="0" w:firstColumn="0" w:lastColumn="0" w:noHBand="0" w:noVBand="0"/>
      </w:tblPr>
      <w:tblGrid>
        <w:gridCol w:w="3227"/>
        <w:gridCol w:w="283"/>
        <w:gridCol w:w="709"/>
        <w:gridCol w:w="284"/>
        <w:gridCol w:w="2268"/>
        <w:gridCol w:w="283"/>
        <w:gridCol w:w="3260"/>
      </w:tblGrid>
      <w:tr w:rsidRPr="006B3C02" w:rsidR="001B5AD8" w:rsidTr="1B5CC6E4" w14:paraId="3C295860" w14:textId="77777777">
        <w:tblPrEx>
          <w:tblCellMar>
            <w:top w:w="0" w:type="dxa"/>
            <w:bottom w:w="0" w:type="dxa"/>
          </w:tblCellMar>
        </w:tblPrEx>
        <w:trPr>
          <w:trHeight w:val="2283"/>
          <w:hidden w:val="0"/>
        </w:trPr>
        <w:tc>
          <w:tcPr>
            <w:tcW w:w="3227" w:type="dxa"/>
            <w:tcMar/>
          </w:tcPr>
          <w:p w:rsidRPr="006B3C02" w:rsidR="00E13A84" w:rsidP="1B5CC6E4" w:rsidRDefault="00E13A84" w14:paraId="011CD1E1" w14:textId="77777777">
            <w:pPr>
              <w:pStyle w:val="EOIT"/>
              <w:numPr>
                <w:ilvl w:val="0"/>
                <w:numId w:val="0"/>
              </w:numPr>
              <w:jc w:val="both"/>
              <w:rPr>
                <w:rFonts w:ascii="Calibri" w:hAnsi="Calibri" w:cs="Calibri"/>
                <w:i w:val="0"/>
                <w:iCs w:val="0"/>
                <w:caps w:val="0"/>
                <w:smallCaps w:val="0"/>
                <w:color w:val="0D0D0D"/>
              </w:rPr>
            </w:pPr>
            <w:r w:rsidRPr="1B5CC6E4" w:rsidR="00E13A84">
              <w:rPr>
                <w:rFonts w:ascii="Calibri" w:hAnsi="Calibri" w:cs="Calibri"/>
                <w:i w:val="0"/>
                <w:iCs w:val="0"/>
                <w:caps w:val="0"/>
                <w:smallCaps w:val="0"/>
                <w:color w:val="0D0D0D" w:themeColor="text1" w:themeTint="F2" w:themeShade="FF"/>
              </w:rPr>
              <w:t>Professor</w:t>
            </w:r>
            <w:r w:rsidRPr="1B5CC6E4" w:rsidR="00E13A84">
              <w:rPr>
                <w:rFonts w:ascii="Calibri" w:hAnsi="Calibri" w:cs="Calibri"/>
                <w:i w:val="0"/>
                <w:iCs w:val="0"/>
                <w:caps w:val="0"/>
                <w:smallCaps w:val="0"/>
                <w:color w:val="0D0D0D" w:themeColor="text1" w:themeTint="F2" w:themeShade="FF"/>
              </w:rPr>
              <w:t xml:space="preserve"> S Jha</w:t>
            </w:r>
          </w:p>
          <w:p w:rsidRPr="006B3C02" w:rsidR="00E13A84" w:rsidP="1B5CC6E4" w:rsidRDefault="00E13A84" w14:paraId="49AC5B23" w14:textId="77777777">
            <w:pPr>
              <w:pStyle w:val="EOIT"/>
              <w:numPr>
                <w:ilvl w:val="0"/>
                <w:numId w:val="0"/>
              </w:numPr>
              <w:jc w:val="both"/>
              <w:rPr>
                <w:rFonts w:ascii="Calibri" w:hAnsi="Calibri" w:cs="Calibri"/>
                <w:i w:val="0"/>
                <w:iCs w:val="0"/>
                <w:caps w:val="0"/>
                <w:smallCaps w:val="0"/>
                <w:color w:val="0D0D0D"/>
              </w:rPr>
            </w:pPr>
            <w:r w:rsidRPr="1B5CC6E4" w:rsidR="00E13A84">
              <w:rPr>
                <w:rFonts w:ascii="Calibri" w:hAnsi="Calibri" w:cs="Calibri"/>
                <w:i w:val="0"/>
                <w:iCs w:val="0"/>
                <w:caps w:val="0"/>
                <w:smallCaps w:val="0"/>
                <w:color w:val="0D0D0D" w:themeColor="text1" w:themeTint="F2" w:themeShade="FF"/>
              </w:rPr>
              <w:t>Consultant Gyn</w:t>
            </w:r>
            <w:r w:rsidRPr="1B5CC6E4" w:rsidR="00E13A84">
              <w:rPr>
                <w:rFonts w:ascii="Calibri" w:hAnsi="Calibri" w:cs="Calibri"/>
                <w:i w:val="0"/>
                <w:iCs w:val="0"/>
                <w:caps w:val="0"/>
                <w:smallCaps w:val="0"/>
                <w:color w:val="0D0D0D" w:themeColor="text1" w:themeTint="F2" w:themeShade="FF"/>
              </w:rPr>
              <w:t>aecologist</w:t>
            </w:r>
          </w:p>
          <w:p w:rsidRPr="006B3C02" w:rsidR="00E13A84" w:rsidP="1B5CC6E4" w:rsidRDefault="00E13A84" w14:paraId="7431229B" w14:textId="77777777">
            <w:pPr>
              <w:rPr>
                <w:rFonts w:ascii="Calibri" w:hAnsi="Calibri" w:cs="Calibri"/>
                <w:color w:val="0D0D0D"/>
              </w:rPr>
            </w:pPr>
            <w:r w:rsidRPr="1B5CC6E4" w:rsidR="00E13A84">
              <w:rPr>
                <w:rFonts w:ascii="Calibri" w:hAnsi="Calibri" w:cs="Calibri"/>
                <w:color w:val="0D0D0D" w:themeColor="text1" w:themeTint="F2" w:themeShade="FF"/>
              </w:rPr>
              <w:t xml:space="preserve">Urogynaecology Sub-Specialist </w:t>
            </w:r>
            <w:r w:rsidRPr="1B5CC6E4" w:rsidR="00E13A84">
              <w:rPr>
                <w:rFonts w:ascii="Calibri" w:hAnsi="Calibri" w:cs="Calibri"/>
                <w:color w:val="0D0D0D" w:themeColor="text1" w:themeTint="F2" w:themeShade="FF"/>
              </w:rPr>
              <w:t>Sheffield Teaching Hospitals</w:t>
            </w:r>
          </w:p>
          <w:p w:rsidRPr="006B3C02" w:rsidR="00E13A84" w:rsidP="1B5CC6E4" w:rsidRDefault="00E13A84" w14:paraId="1C099843" w14:textId="77777777">
            <w:pPr>
              <w:rPr>
                <w:rFonts w:ascii="Calibri" w:hAnsi="Calibri" w:cs="Calibri"/>
                <w:color w:val="0D0D0D"/>
              </w:rPr>
            </w:pPr>
            <w:r w:rsidRPr="1B5CC6E4" w:rsidR="00E13A84">
              <w:rPr>
                <w:rFonts w:ascii="Calibri" w:hAnsi="Calibri" w:cs="Calibri"/>
                <w:color w:val="0D0D0D" w:themeColor="text1" w:themeTint="F2" w:themeShade="FF"/>
              </w:rPr>
              <w:t>Jessop Wing</w:t>
            </w:r>
          </w:p>
          <w:p w:rsidRPr="006B3C02" w:rsidR="00E13A84" w:rsidP="1B5CC6E4" w:rsidRDefault="00E13A84" w14:paraId="3722F0DF" w14:textId="77777777">
            <w:pPr>
              <w:rPr>
                <w:rFonts w:ascii="Calibri" w:hAnsi="Calibri" w:cs="Calibri"/>
                <w:color w:val="0D0D0D"/>
              </w:rPr>
            </w:pPr>
            <w:r w:rsidRPr="1B5CC6E4" w:rsidR="00E13A84">
              <w:rPr>
                <w:rFonts w:ascii="Calibri" w:hAnsi="Calibri" w:cs="Calibri"/>
                <w:color w:val="0D0D0D" w:themeColor="text1" w:themeTint="F2" w:themeShade="FF"/>
              </w:rPr>
              <w:t>Tree Root Walk</w:t>
            </w:r>
          </w:p>
          <w:p w:rsidRPr="006B3C02" w:rsidR="00E13A84" w:rsidP="1B5CC6E4" w:rsidRDefault="00E13A84" w14:paraId="527F6D22" w14:textId="77777777">
            <w:pPr>
              <w:rPr>
                <w:rFonts w:ascii="Calibri" w:hAnsi="Calibri" w:cs="Calibri"/>
                <w:color w:val="0D0D0D"/>
              </w:rPr>
            </w:pPr>
            <w:r w:rsidRPr="1B5CC6E4" w:rsidR="00E13A84">
              <w:rPr>
                <w:rFonts w:ascii="Calibri" w:hAnsi="Calibri" w:cs="Calibri"/>
                <w:color w:val="0D0D0D" w:themeColor="text1" w:themeTint="F2" w:themeShade="FF"/>
              </w:rPr>
              <w:t>Sheffield</w:t>
            </w:r>
          </w:p>
          <w:p w:rsidR="00E13A84" w:rsidP="00E13A84" w:rsidRDefault="00E13A84" w14:paraId="7D8A8E2F" w14:textId="77777777">
            <w:pPr>
              <w:pStyle w:val="Footer"/>
              <w:tabs>
                <w:tab w:val="clear" w:pos="4153"/>
                <w:tab w:val="clear" w:pos="8306"/>
              </w:tabs>
              <w:rPr>
                <w:rFonts w:ascii="Calibri" w:hAnsi="Calibri" w:cs="Calibri"/>
                <w:color w:val="0D0D0D"/>
              </w:rPr>
            </w:pPr>
            <w:r w:rsidRPr="1B5CC6E4" w:rsidR="00E13A84">
              <w:rPr>
                <w:rFonts w:ascii="Calibri" w:hAnsi="Calibri" w:cs="Calibri"/>
                <w:color w:val="0D0D0D" w:themeColor="text1" w:themeTint="F2" w:themeShade="FF"/>
              </w:rPr>
              <w:t>S10 2SF</w:t>
            </w:r>
            <w:r w:rsidRPr="1B5CC6E4" w:rsidR="00E13A84">
              <w:rPr>
                <w:rFonts w:ascii="Calibri" w:hAnsi="Calibri" w:cs="Calibri"/>
                <w:color w:val="0D0D0D" w:themeColor="text1" w:themeTint="F2" w:themeShade="FF"/>
              </w:rPr>
              <w:t xml:space="preserve"> </w:t>
            </w:r>
          </w:p>
          <w:p w:rsidR="00E13A84" w:rsidP="1B5CC6E4" w:rsidRDefault="00E13A84" w14:paraId="477DA34D" w14:textId="77777777">
            <w:pPr>
              <w:pStyle w:val="EOIT"/>
              <w:numPr>
                <w:ilvl w:val="0"/>
                <w:numId w:val="0"/>
              </w:numPr>
              <w:rPr>
                <w:rFonts w:ascii="Calibri" w:hAnsi="Calibri" w:cs="Calibri"/>
                <w:caps w:val="0"/>
                <w:smallCaps w:val="0"/>
                <w:color w:val="0D0D0D"/>
              </w:rPr>
            </w:pPr>
            <w:r w:rsidRPr="1B5CC6E4" w:rsidR="00E13A84">
              <w:rPr>
                <w:rFonts w:ascii="Calibri" w:hAnsi="Calibri" w:cs="Calibri"/>
                <w:caps w:val="0"/>
                <w:smallCaps w:val="0"/>
                <w:color w:val="0D0D0D" w:themeColor="text1" w:themeTint="F2" w:themeShade="FF"/>
              </w:rPr>
              <w:t>Telephone (0114) 2268319</w:t>
            </w:r>
          </w:p>
          <w:p w:rsidR="00E13A84" w:rsidP="1B5CC6E4" w:rsidRDefault="00E13A84" w14:paraId="39EE8F20" w14:textId="77777777">
            <w:pPr>
              <w:pStyle w:val="EOIT"/>
              <w:numPr>
                <w:ilvl w:val="0"/>
                <w:numId w:val="0"/>
              </w:numPr>
              <w:rPr>
                <w:rFonts w:ascii="Calibri" w:hAnsi="Calibri" w:cs="Calibri"/>
                <w:caps w:val="0"/>
                <w:smallCaps w:val="0"/>
                <w:color w:val="0D0D0D"/>
              </w:rPr>
            </w:pPr>
          </w:p>
          <w:p w:rsidRPr="006B3C02" w:rsidR="001B5AD8" w:rsidP="00946615" w:rsidRDefault="001B5AD8" w14:paraId="0FF5836A" w14:textId="77777777">
            <w:pPr>
              <w:pStyle w:val="EOIT"/>
              <w:numPr>
                <w:ilvl w:val="0"/>
                <w:numId w:val="0"/>
              </w:numPr>
              <w:rPr>
                <w:rFonts w:ascii="Calibri" w:hAnsi="Calibri" w:cs="Calibri"/>
                <w:i w:val="0"/>
                <w:caps w:val="0"/>
                <w:vanish w:val="0"/>
                <w:color w:val="0D0D0D"/>
                <w:szCs w:val="22"/>
              </w:rPr>
            </w:pPr>
          </w:p>
        </w:tc>
        <w:tc>
          <w:tcPr>
            <w:tcW w:w="283" w:type="dxa"/>
            <w:tcMar/>
          </w:tcPr>
          <w:p w:rsidRPr="006B3C02" w:rsidR="001B5AD8" w:rsidP="00946615" w:rsidRDefault="001B5AD8" w14:paraId="58BF233E" w14:textId="77777777">
            <w:pPr>
              <w:pStyle w:val="EOIT"/>
              <w:numPr>
                <w:ilvl w:val="0"/>
                <w:numId w:val="0"/>
              </w:numPr>
              <w:rPr>
                <w:rFonts w:ascii="Calibri" w:hAnsi="Calibri" w:cs="Calibri"/>
                <w:i w:val="0"/>
                <w:caps w:val="0"/>
                <w:vanish w:val="0"/>
                <w:color w:val="0D0D0D"/>
                <w:szCs w:val="22"/>
              </w:rPr>
            </w:pPr>
          </w:p>
        </w:tc>
        <w:tc>
          <w:tcPr>
            <w:tcW w:w="3261" w:type="dxa"/>
            <w:gridSpan w:val="3"/>
            <w:tcMar/>
          </w:tcPr>
          <w:p w:rsidRPr="006B3C02" w:rsidR="00E13A84" w:rsidP="1B5CC6E4" w:rsidRDefault="00E13A84" w14:paraId="37B7E208" w14:textId="639BC00A">
            <w:pPr>
              <w:pStyle w:val="EOIT"/>
              <w:numPr>
                <w:ilvl w:val="0"/>
                <w:numId w:val="0"/>
              </w:numPr>
              <w:rPr>
                <w:rFonts w:ascii="Calibri" w:hAnsi="Calibri" w:cs="Calibri"/>
                <w:i w:val="0"/>
                <w:iCs w:val="0"/>
                <w:caps w:val="0"/>
                <w:smallCaps w:val="0"/>
                <w:color w:val="0D0D0D"/>
              </w:rPr>
            </w:pPr>
            <w:r w:rsidRPr="1B5CC6E4" w:rsidR="00E13A84">
              <w:rPr>
                <w:rFonts w:ascii="Calibri" w:hAnsi="Calibri" w:cs="Calibri"/>
                <w:color w:val="0D0D0D" w:themeColor="text1" w:themeTint="F2" w:themeShade="FF"/>
              </w:rPr>
              <w:t>Telephone (0114) 2268319</w:t>
            </w:r>
            <w:ins w:author="WATSON, Emma (NHS ENGLAND)" w:date="2026-08-11T11:23:11.939Z" w16du:dateUtc="2026-08-11T11:23:11.939Z" w:id="1687357328">
              <w:r w:rsidRPr="1B5CC6E4" w:rsidR="38BCB0DD">
                <w:rPr>
                  <w:rFonts w:ascii="Calibri" w:hAnsi="Calibri" w:cs="Calibri"/>
                  <w:color w:val="0D0D0D" w:themeColor="text1" w:themeTint="F2" w:themeShade="FF"/>
                </w:rPr>
                <w:t xml:space="preserve"> </w:t>
              </w:r>
            </w:ins>
            <w:r w:rsidRPr="1B5CC6E4" w:rsidR="00E13A84">
              <w:rPr>
                <w:rFonts w:ascii="Calibri" w:hAnsi="Calibri" w:cs="Calibri"/>
                <w:i w:val="0"/>
                <w:iCs w:val="0"/>
                <w:caps w:val="0"/>
                <w:smallCaps w:val="0"/>
                <w:color w:val="0D0D0D" w:themeColor="text1" w:themeTint="F2" w:themeShade="FF"/>
              </w:rPr>
              <w:t xml:space="preserve">Professor </w:t>
            </w:r>
            <w:r w:rsidRPr="1B5CC6E4" w:rsidR="00E13A84">
              <w:rPr>
                <w:rFonts w:ascii="Calibri" w:hAnsi="Calibri" w:cs="Calibri"/>
                <w:i w:val="0"/>
                <w:iCs w:val="0"/>
                <w:caps w:val="0"/>
                <w:smallCaps w:val="0"/>
                <w:color w:val="0D0D0D" w:themeColor="text1" w:themeTint="F2" w:themeShade="FF"/>
              </w:rPr>
              <w:t>SC Radley</w:t>
            </w:r>
          </w:p>
          <w:p w:rsidRPr="006B3C02" w:rsidR="00E13A84" w:rsidP="1B5CC6E4" w:rsidRDefault="00E13A84" w14:paraId="246724F3" w14:textId="77777777">
            <w:pPr>
              <w:rPr>
                <w:rFonts w:ascii="Calibri" w:hAnsi="Calibri" w:cs="Calibri"/>
                <w:color w:val="0D0D0D"/>
              </w:rPr>
            </w:pPr>
            <w:r w:rsidRPr="1B5CC6E4" w:rsidR="00E13A84">
              <w:rPr>
                <w:rFonts w:ascii="Calibri" w:hAnsi="Calibri" w:cs="Calibri"/>
                <w:color w:val="0D0D0D" w:themeColor="text1" w:themeTint="F2" w:themeShade="FF"/>
              </w:rPr>
              <w:t xml:space="preserve">Consultant Gynaecologist </w:t>
            </w:r>
          </w:p>
          <w:p w:rsidRPr="006B3C02" w:rsidR="00E13A84" w:rsidP="1B5CC6E4" w:rsidRDefault="00E13A84" w14:paraId="2401422A" w14:textId="77777777">
            <w:pPr>
              <w:rPr>
                <w:rFonts w:ascii="Calibri" w:hAnsi="Calibri" w:cs="Calibri"/>
                <w:color w:val="0D0D0D"/>
              </w:rPr>
            </w:pPr>
            <w:r w:rsidRPr="1B5CC6E4" w:rsidR="00E13A84">
              <w:rPr>
                <w:rFonts w:ascii="Calibri" w:hAnsi="Calibri" w:cs="Calibri"/>
                <w:color w:val="0D0D0D" w:themeColor="text1" w:themeTint="F2" w:themeShade="FF"/>
              </w:rPr>
              <w:t xml:space="preserve">Sheffield Teaching Hospitals </w:t>
            </w:r>
          </w:p>
          <w:p w:rsidRPr="006B3C02" w:rsidR="00E13A84" w:rsidP="1B5CC6E4" w:rsidRDefault="00E13A84" w14:paraId="5F540E76" w14:textId="77777777">
            <w:pPr>
              <w:rPr>
                <w:rFonts w:ascii="Calibri" w:hAnsi="Calibri" w:cs="Calibri"/>
                <w:color w:val="0D0D0D"/>
              </w:rPr>
            </w:pPr>
            <w:r w:rsidRPr="1B5CC6E4" w:rsidR="00E13A84">
              <w:rPr>
                <w:rFonts w:ascii="Calibri" w:hAnsi="Calibri" w:cs="Calibri"/>
                <w:color w:val="0D0D0D" w:themeColor="text1" w:themeTint="F2" w:themeShade="FF"/>
              </w:rPr>
              <w:t>Jessop Wing</w:t>
            </w:r>
          </w:p>
          <w:p w:rsidRPr="006B3C02" w:rsidR="00E13A84" w:rsidP="1B5CC6E4" w:rsidRDefault="00E13A84" w14:paraId="36BBB077" w14:textId="77777777">
            <w:pPr>
              <w:rPr>
                <w:rFonts w:ascii="Calibri" w:hAnsi="Calibri" w:cs="Calibri"/>
                <w:color w:val="0D0D0D"/>
              </w:rPr>
            </w:pPr>
            <w:r w:rsidRPr="1B5CC6E4" w:rsidR="00E13A84">
              <w:rPr>
                <w:rFonts w:ascii="Calibri" w:hAnsi="Calibri" w:cs="Calibri"/>
                <w:color w:val="0D0D0D" w:themeColor="text1" w:themeTint="F2" w:themeShade="FF"/>
              </w:rPr>
              <w:t>Tree Root Walk</w:t>
            </w:r>
          </w:p>
          <w:p w:rsidRPr="006B3C02" w:rsidR="00E13A84" w:rsidP="1B5CC6E4" w:rsidRDefault="00E13A84" w14:paraId="596D98C6" w14:textId="77777777">
            <w:pPr>
              <w:rPr>
                <w:rFonts w:ascii="Calibri" w:hAnsi="Calibri" w:cs="Calibri"/>
                <w:color w:val="0D0D0D"/>
              </w:rPr>
            </w:pPr>
            <w:r w:rsidRPr="1B5CC6E4" w:rsidR="00E13A84">
              <w:rPr>
                <w:rFonts w:ascii="Calibri" w:hAnsi="Calibri" w:cs="Calibri"/>
                <w:color w:val="0D0D0D" w:themeColor="text1" w:themeTint="F2" w:themeShade="FF"/>
              </w:rPr>
              <w:t xml:space="preserve">Sheffield </w:t>
            </w:r>
          </w:p>
          <w:p w:rsidRPr="006B3C02" w:rsidR="00E13A84" w:rsidP="1B5CC6E4" w:rsidRDefault="00E13A84" w14:paraId="5C8AD213" w14:textId="77777777">
            <w:pPr>
              <w:rPr>
                <w:rFonts w:ascii="Calibri" w:hAnsi="Calibri" w:cs="Calibri"/>
                <w:color w:val="0D0D0D"/>
              </w:rPr>
            </w:pPr>
            <w:r w:rsidRPr="1B5CC6E4" w:rsidR="00E13A84">
              <w:rPr>
                <w:rFonts w:ascii="Calibri" w:hAnsi="Calibri" w:cs="Calibri"/>
                <w:color w:val="0D0D0D" w:themeColor="text1" w:themeTint="F2" w:themeShade="FF"/>
              </w:rPr>
              <w:t>S10 INT</w:t>
            </w:r>
          </w:p>
          <w:p w:rsidRPr="006B3C02" w:rsidR="00E13A84" w:rsidP="1B5CC6E4" w:rsidRDefault="00E13A84" w14:paraId="54A9FD31" w14:textId="77777777">
            <w:pPr>
              <w:pStyle w:val="EOIT"/>
              <w:numPr>
                <w:ilvl w:val="0"/>
                <w:numId w:val="0"/>
              </w:numPr>
              <w:rPr>
                <w:rFonts w:ascii="Calibri" w:hAnsi="Calibri" w:cs="Calibri"/>
                <w:i w:val="0"/>
                <w:iCs w:val="0"/>
                <w:caps w:val="0"/>
                <w:smallCaps w:val="0"/>
                <w:color w:val="0D0D0D"/>
                <w:sz w:val="16"/>
                <w:szCs w:val="16"/>
              </w:rPr>
            </w:pPr>
          </w:p>
          <w:p w:rsidR="001B5AD8" w:rsidP="1B5CC6E4" w:rsidRDefault="00E13A84" w14:paraId="186315EC" w14:textId="77777777">
            <w:pPr>
              <w:pStyle w:val="EOIT"/>
              <w:numPr>
                <w:ilvl w:val="0"/>
                <w:numId w:val="0"/>
              </w:numPr>
              <w:jc w:val="both"/>
              <w:rPr>
                <w:rFonts w:ascii="Calibri" w:hAnsi="Calibri" w:cs="Calibri"/>
                <w:i w:val="0"/>
                <w:iCs w:val="0"/>
                <w:caps w:val="0"/>
                <w:smallCaps w:val="0"/>
                <w:color w:val="0D0D0D"/>
              </w:rPr>
            </w:pPr>
            <w:r w:rsidRPr="1B5CC6E4" w:rsidR="00E13A84">
              <w:rPr>
                <w:rFonts w:ascii="Calibri" w:hAnsi="Calibri" w:cs="Calibri"/>
                <w:i w:val="0"/>
                <w:iCs w:val="0"/>
                <w:caps w:val="0"/>
                <w:smallCaps w:val="0"/>
                <w:color w:val="0D0D0D" w:themeColor="text1" w:themeTint="F2" w:themeShade="FF"/>
              </w:rPr>
              <w:t>Telephone</w:t>
            </w:r>
            <w:r w:rsidRPr="1B5CC6E4" w:rsidR="00E13A84">
              <w:rPr>
                <w:rFonts w:ascii="Calibri" w:hAnsi="Calibri" w:cs="Calibri"/>
                <w:i w:val="0"/>
                <w:iCs w:val="0"/>
                <w:caps w:val="0"/>
                <w:smallCaps w:val="0"/>
                <w:color w:val="0D0D0D" w:themeColor="text1" w:themeTint="F2" w:themeShade="FF"/>
              </w:rPr>
              <w:t>:  (</w:t>
            </w:r>
            <w:r w:rsidRPr="1B5CC6E4" w:rsidR="00E13A84">
              <w:rPr>
                <w:rFonts w:ascii="Calibri" w:hAnsi="Calibri" w:cs="Calibri"/>
                <w:i w:val="0"/>
                <w:iCs w:val="0"/>
                <w:caps w:val="0"/>
                <w:smallCaps w:val="0"/>
                <w:color w:val="0D0D0D" w:themeColor="text1" w:themeTint="F2" w:themeShade="FF"/>
              </w:rPr>
              <w:t>0114) 226 8574</w:t>
            </w:r>
          </w:p>
          <w:p w:rsidRPr="006B3C02" w:rsidR="00E13A84" w:rsidP="00E13A84" w:rsidRDefault="00E13A84" w14:paraId="2C4CBF66" w14:textId="77777777">
            <w:pPr>
              <w:pStyle w:val="EOIT"/>
              <w:numPr>
                <w:ilvl w:val="0"/>
                <w:numId w:val="0"/>
              </w:numPr>
              <w:jc w:val="both"/>
              <w:rPr>
                <w:rFonts w:ascii="Calibri" w:hAnsi="Calibri" w:cs="Calibri"/>
                <w:i w:val="0"/>
                <w:caps w:val="0"/>
                <w:vanish w:val="0"/>
                <w:color w:val="0D0D0D"/>
                <w:szCs w:val="22"/>
              </w:rPr>
              <w:pPrChange w:author="Swati Jha" w:date="2026-08-06T18:53:00Z" w:id="75">
                <w:pPr>
                  <w:pStyle w:val="EOIT"/>
                  <w:numPr>
                    <w:numId w:val="0"/>
                  </w:numPr>
                  <w:tabs>
                    <w:tab w:val="clear" w:pos="360"/>
                  </w:tabs>
                  <w:ind w:left="0" w:firstLine="0"/>
                </w:pPr>
              </w:pPrChange>
            </w:pPr>
          </w:p>
        </w:tc>
        <w:tc>
          <w:tcPr>
            <w:tcW w:w="283" w:type="dxa"/>
            <w:tcMar/>
          </w:tcPr>
          <w:p w:rsidRPr="006B3C02" w:rsidR="001B5AD8" w:rsidP="00946615" w:rsidRDefault="001B5AD8" w14:paraId="17577C88" w14:textId="77777777">
            <w:pPr>
              <w:rPr>
                <w:rFonts w:ascii="Calibri" w:hAnsi="Calibri" w:cs="Calibri"/>
                <w:color w:val="0D0D0D"/>
                <w:szCs w:val="22"/>
              </w:rPr>
            </w:pPr>
          </w:p>
          <w:p w:rsidRPr="006B3C02" w:rsidR="001B5AD8" w:rsidP="00946615" w:rsidRDefault="001B5AD8" w14:paraId="12512408" w14:textId="77777777">
            <w:pPr>
              <w:rPr>
                <w:rFonts w:ascii="Calibri" w:hAnsi="Calibri" w:cs="Calibri"/>
                <w:color w:val="0D0D0D"/>
                <w:szCs w:val="22"/>
              </w:rPr>
            </w:pPr>
          </w:p>
          <w:p w:rsidRPr="006B3C02" w:rsidR="001B5AD8" w:rsidP="00946615" w:rsidRDefault="001B5AD8" w14:paraId="4DE00A57" w14:textId="77777777">
            <w:pPr>
              <w:rPr>
                <w:rFonts w:ascii="Calibri" w:hAnsi="Calibri" w:cs="Calibri"/>
                <w:color w:val="0D0D0D"/>
                <w:szCs w:val="22"/>
              </w:rPr>
            </w:pPr>
          </w:p>
          <w:p w:rsidRPr="006B3C02" w:rsidR="001B5AD8" w:rsidP="00946615" w:rsidRDefault="001B5AD8" w14:paraId="26F997BB" w14:textId="77777777">
            <w:pPr>
              <w:rPr>
                <w:rFonts w:ascii="Calibri" w:hAnsi="Calibri" w:cs="Calibri"/>
                <w:color w:val="0D0D0D"/>
                <w:szCs w:val="22"/>
              </w:rPr>
            </w:pPr>
          </w:p>
          <w:p w:rsidRPr="006B3C02" w:rsidR="001B5AD8" w:rsidP="00946615" w:rsidRDefault="001B5AD8" w14:paraId="503E9888" w14:textId="77777777">
            <w:pPr>
              <w:rPr>
                <w:rFonts w:ascii="Calibri" w:hAnsi="Calibri" w:cs="Calibri"/>
                <w:color w:val="0D0D0D"/>
                <w:szCs w:val="22"/>
              </w:rPr>
            </w:pPr>
          </w:p>
          <w:p w:rsidRPr="006B3C02" w:rsidR="001B5AD8" w:rsidP="00946615" w:rsidRDefault="001B5AD8" w14:paraId="0C6E6AB5" w14:textId="77777777">
            <w:pPr>
              <w:rPr>
                <w:rFonts w:ascii="Calibri" w:hAnsi="Calibri" w:cs="Calibri"/>
                <w:color w:val="0D0D0D"/>
                <w:szCs w:val="22"/>
              </w:rPr>
            </w:pPr>
          </w:p>
          <w:p w:rsidRPr="006B3C02" w:rsidR="001B5AD8" w:rsidP="00946615" w:rsidRDefault="001B5AD8" w14:paraId="0300584E" w14:textId="77777777">
            <w:pPr>
              <w:rPr>
                <w:rFonts w:ascii="Calibri" w:hAnsi="Calibri" w:cs="Calibri"/>
                <w:color w:val="0D0D0D"/>
                <w:szCs w:val="22"/>
              </w:rPr>
            </w:pPr>
          </w:p>
          <w:p w:rsidRPr="006B3C02" w:rsidR="001B5AD8" w:rsidP="00946615" w:rsidRDefault="001B5AD8" w14:paraId="3F4864CE" w14:textId="77777777">
            <w:pPr>
              <w:rPr>
                <w:rFonts w:ascii="Calibri" w:hAnsi="Calibri" w:cs="Calibri"/>
                <w:color w:val="0D0D0D"/>
                <w:szCs w:val="22"/>
              </w:rPr>
            </w:pPr>
          </w:p>
          <w:p w:rsidRPr="006B3C02" w:rsidR="001B5AD8" w:rsidP="00946615" w:rsidRDefault="001B5AD8" w14:paraId="574FFCB7" w14:textId="77777777">
            <w:pPr>
              <w:pStyle w:val="EOIT"/>
              <w:numPr>
                <w:ilvl w:val="0"/>
                <w:numId w:val="0"/>
              </w:numPr>
              <w:rPr>
                <w:rFonts w:ascii="Calibri" w:hAnsi="Calibri" w:cs="Calibri"/>
                <w:i w:val="0"/>
                <w:caps w:val="0"/>
                <w:vanish w:val="0"/>
                <w:color w:val="0D0D0D"/>
                <w:szCs w:val="22"/>
              </w:rPr>
            </w:pPr>
          </w:p>
        </w:tc>
        <w:tc>
          <w:tcPr>
            <w:tcW w:w="3260" w:type="dxa"/>
            <w:tcMar/>
          </w:tcPr>
          <w:p w:rsidRPr="00EA5EEB" w:rsidR="001B5AD8" w:rsidP="00946615" w:rsidRDefault="001B5AD8" w14:paraId="329EED12" w14:textId="466EC156">
            <w:pPr>
              <w:pStyle w:val="Footer"/>
              <w:tabs>
                <w:tab w:val="clear" w:pos="4153"/>
                <w:tab w:val="clear" w:pos="8306"/>
              </w:tabs>
              <w:rPr>
                <w:rFonts w:ascii="Calibri" w:hAnsi="Calibri" w:cs="Calibri"/>
                <w:color w:val="0D0D0D"/>
              </w:rPr>
            </w:pPr>
            <w:r w:rsidRPr="1B5CC6E4" w:rsidR="001B5AD8">
              <w:rPr>
                <w:rFonts w:ascii="Calibri" w:hAnsi="Calibri" w:cs="Calibri"/>
                <w:caps w:val="1"/>
                <w:color w:val="0D0D0D" w:themeColor="text1" w:themeTint="F2" w:themeShade="FF"/>
              </w:rPr>
              <w:t>Telephone (0114) 2268319</w:t>
            </w:r>
            <w:ins w:author="WATSON, Emma (NHS ENGLAND)" w:date="2026-08-11T11:23:16.386Z" w16du:dateUtc="2026-08-11T11:23:16.386Z" w:id="138110264">
              <w:r w:rsidRPr="1B5CC6E4" w:rsidR="21A8272F">
                <w:rPr>
                  <w:rFonts w:ascii="Calibri" w:hAnsi="Calibri" w:cs="Calibri"/>
                  <w:caps w:val="1"/>
                  <w:color w:val="0D0D0D" w:themeColor="text1" w:themeTint="F2" w:themeShade="FF"/>
                </w:rPr>
                <w:t xml:space="preserve"> </w:t>
              </w:r>
            </w:ins>
            <w:r w:rsidRPr="1B5CC6E4" w:rsidR="001B5AD8">
              <w:rPr>
                <w:rFonts w:ascii="Calibri" w:hAnsi="Calibri" w:cs="Calibri"/>
                <w:caps w:val="1"/>
                <w:color w:val="0D0D0D" w:themeColor="text1" w:themeTint="F2" w:themeShade="FF"/>
              </w:rPr>
              <w:t>Telephone (0114) 2268319</w:t>
            </w:r>
          </w:p>
          <w:p w:rsidRPr="006B3C02" w:rsidR="001B5AD8" w:rsidP="00946615" w:rsidRDefault="001B5AD8" w14:paraId="15F9974B" w14:textId="77777777">
            <w:pPr>
              <w:pStyle w:val="Footer"/>
              <w:tabs>
                <w:tab w:val="clear" w:pos="4153"/>
                <w:tab w:val="clear" w:pos="8306"/>
              </w:tabs>
              <w:rPr>
                <w:rFonts w:ascii="Calibri" w:hAnsi="Calibri" w:cs="Calibri"/>
                <w:caps/>
                <w:vanish/>
                <w:color w:val="0D0D0D"/>
                <w:sz w:val="16"/>
                <w:szCs w:val="16"/>
              </w:rPr>
            </w:pPr>
            <w:r w:rsidRPr="006B3C02">
              <w:rPr>
                <w:rFonts w:ascii="Calibri" w:hAnsi="Calibri" w:cs="Calibri"/>
                <w:i/>
                <w:caps/>
                <w:vanish/>
                <w:color w:val="0D0D0D"/>
                <w:szCs w:val="22"/>
              </w:rPr>
              <w:t>Telephone (0114) 2268319</w:t>
            </w:r>
          </w:p>
          <w:p w:rsidRPr="006B3C02" w:rsidR="001B5AD8" w:rsidP="00946615" w:rsidRDefault="001B5AD8" w14:paraId="232DE43A" w14:textId="77777777">
            <w:pPr>
              <w:pStyle w:val="EOIT"/>
              <w:numPr>
                <w:ilvl w:val="0"/>
                <w:numId w:val="0"/>
              </w:numPr>
              <w:rPr>
                <w:rFonts w:ascii="Calibri" w:hAnsi="Calibri" w:cs="Calibri"/>
                <w:i w:val="0"/>
                <w:caps w:val="0"/>
                <w:vanish w:val="0"/>
                <w:color w:val="0D0D0D"/>
                <w:sz w:val="16"/>
                <w:szCs w:val="16"/>
              </w:rPr>
            </w:pPr>
          </w:p>
          <w:p w:rsidRPr="006B3C02" w:rsidR="001B5AD8" w:rsidP="00946615" w:rsidRDefault="001B5AD8" w14:paraId="32993F97" w14:textId="77777777">
            <w:pPr>
              <w:pStyle w:val="EOIT"/>
              <w:numPr>
                <w:ilvl w:val="0"/>
                <w:numId w:val="0"/>
              </w:numPr>
              <w:rPr>
                <w:rFonts w:ascii="Calibri" w:hAnsi="Calibri" w:cs="Calibri"/>
                <w:i w:val="0"/>
                <w:caps w:val="0"/>
                <w:vanish w:val="0"/>
                <w:color w:val="0D0D0D"/>
                <w:szCs w:val="22"/>
              </w:rPr>
            </w:pPr>
          </w:p>
        </w:tc>
      </w:tr>
      <w:tr w:rsidRPr="006B3C02" w:rsidR="001B5AD8" w:rsidTr="1B5CC6E4" w14:paraId="4B70AFD2" w14:textId="77777777">
        <w:tblPrEx>
          <w:tblCellMar>
            <w:top w:w="0" w:type="dxa"/>
            <w:bottom w:w="0" w:type="dxa"/>
          </w:tblCellMar>
        </w:tblPrEx>
        <w:trPr>
          <w:hidden w:val="0"/>
        </w:trPr>
        <w:tc>
          <w:tcPr>
            <w:tcW w:w="4219" w:type="dxa"/>
            <w:gridSpan w:val="3"/>
            <w:tcMar/>
          </w:tcPr>
          <w:p w:rsidRPr="006B3C02" w:rsidR="001B5AD8" w:rsidP="00946615" w:rsidRDefault="001B5AD8" w14:paraId="19303085" w14:textId="77777777">
            <w:pPr>
              <w:pStyle w:val="EOIT"/>
              <w:numPr>
                <w:ilvl w:val="0"/>
                <w:numId w:val="0"/>
              </w:numPr>
              <w:rPr>
                <w:rFonts w:ascii="Calibri" w:hAnsi="Calibri" w:cs="Calibri"/>
                <w:b/>
                <w:i w:val="0"/>
                <w:caps w:val="0"/>
                <w:vanish w:val="0"/>
                <w:color w:val="0D0D0D"/>
                <w:szCs w:val="22"/>
                <w:u w:val="single"/>
              </w:rPr>
            </w:pPr>
          </w:p>
        </w:tc>
        <w:tc>
          <w:tcPr>
            <w:tcW w:w="284" w:type="dxa"/>
            <w:tcMar/>
          </w:tcPr>
          <w:p w:rsidRPr="006B3C02" w:rsidR="001B5AD8" w:rsidP="00946615" w:rsidRDefault="001B5AD8" w14:paraId="68C22964" w14:textId="77777777">
            <w:pPr>
              <w:pStyle w:val="EOIT"/>
              <w:numPr>
                <w:ilvl w:val="0"/>
                <w:numId w:val="0"/>
              </w:numPr>
              <w:rPr>
                <w:rFonts w:ascii="Calibri" w:hAnsi="Calibri" w:cs="Calibri"/>
                <w:i w:val="0"/>
                <w:caps w:val="0"/>
                <w:vanish w:val="0"/>
                <w:color w:val="0D0D0D"/>
                <w:szCs w:val="22"/>
              </w:rPr>
            </w:pPr>
          </w:p>
        </w:tc>
        <w:tc>
          <w:tcPr>
            <w:tcW w:w="5811" w:type="dxa"/>
            <w:gridSpan w:val="3"/>
            <w:tcMar/>
          </w:tcPr>
          <w:p w:rsidRPr="006B3C02" w:rsidR="001B5AD8" w:rsidP="00946615" w:rsidRDefault="001B5AD8" w14:paraId="7BBAE1AD" w14:textId="77777777">
            <w:pPr>
              <w:pStyle w:val="EOIT"/>
              <w:numPr>
                <w:ilvl w:val="0"/>
                <w:numId w:val="0"/>
              </w:numPr>
              <w:rPr>
                <w:rFonts w:ascii="Calibri" w:hAnsi="Calibri" w:cs="Calibri"/>
                <w:b/>
                <w:i w:val="0"/>
                <w:caps w:val="0"/>
                <w:vanish w:val="0"/>
                <w:color w:val="0D0D0D"/>
                <w:szCs w:val="22"/>
                <w:u w:val="single"/>
              </w:rPr>
            </w:pPr>
          </w:p>
        </w:tc>
      </w:tr>
      <w:tr w:rsidRPr="006B3C02" w:rsidR="001B5AD8" w:rsidTr="1B5CC6E4" w14:paraId="3F33EFF7" w14:textId="77777777">
        <w:tblPrEx>
          <w:tblCellMar>
            <w:top w:w="0" w:type="dxa"/>
            <w:bottom w:w="0" w:type="dxa"/>
          </w:tblCellMar>
        </w:tblPrEx>
        <w:trPr>
          <w:trHeight w:val="3028"/>
          <w:hidden w:val="0"/>
        </w:trPr>
        <w:tc>
          <w:tcPr>
            <w:tcW w:w="4219" w:type="dxa"/>
            <w:gridSpan w:val="3"/>
            <w:tcMar/>
          </w:tcPr>
          <w:p w:rsidRPr="006B3C02" w:rsidR="001B5AD8" w:rsidP="00946615" w:rsidRDefault="001B5AD8" w14:paraId="3D15DC70" w14:textId="77777777">
            <w:pPr>
              <w:pStyle w:val="EOIT"/>
              <w:numPr>
                <w:ilvl w:val="0"/>
                <w:numId w:val="0"/>
              </w:numPr>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Administrative Trust</w:t>
            </w:r>
          </w:p>
          <w:p w:rsidRPr="006B3C02" w:rsidR="001B5AD8" w:rsidP="00946615" w:rsidRDefault="001B5AD8" w14:paraId="0AB683AA" w14:textId="77777777">
            <w:pPr>
              <w:pStyle w:val="EOIT"/>
              <w:numPr>
                <w:ilvl w:val="0"/>
                <w:numId w:val="0"/>
              </w:numPr>
              <w:rPr>
                <w:rFonts w:ascii="Calibri" w:hAnsi="Calibri" w:cs="Calibri"/>
                <w:i w:val="0"/>
                <w:caps w:val="0"/>
                <w:vanish w:val="0"/>
                <w:color w:val="0D0D0D"/>
                <w:szCs w:val="22"/>
              </w:rPr>
            </w:pPr>
          </w:p>
          <w:p w:rsidRPr="006B3C02" w:rsidR="001B5AD8" w:rsidP="00946615" w:rsidRDefault="001B5AD8" w14:paraId="16E5D578"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Sheffield Teaching Hospitals NHS Trust</w:t>
            </w:r>
          </w:p>
          <w:p w:rsidRPr="006B3C02" w:rsidR="001B5AD8" w:rsidP="00946615" w:rsidRDefault="001B5AD8" w14:paraId="0A3B25BA"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Medical Personnel Department</w:t>
            </w:r>
          </w:p>
          <w:p w:rsidRPr="006B3C02" w:rsidR="001B5AD8" w:rsidP="00946615" w:rsidRDefault="001B5AD8" w14:paraId="1A230ED7"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Royal Hallamshire Hospital</w:t>
            </w:r>
          </w:p>
          <w:p w:rsidRPr="006B3C02" w:rsidR="001B5AD8" w:rsidP="00946615" w:rsidRDefault="001B5AD8" w14:paraId="4DFCFF68"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8 Beech Hill Road</w:t>
            </w:r>
          </w:p>
          <w:p w:rsidRPr="006B3C02" w:rsidR="001B5AD8" w:rsidP="00946615" w:rsidRDefault="001B5AD8" w14:paraId="7DDF268C"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 xml:space="preserve">Sheffield </w:t>
            </w:r>
          </w:p>
          <w:p w:rsidRPr="006B3C02" w:rsidR="001B5AD8" w:rsidP="00946615" w:rsidRDefault="001B5AD8" w14:paraId="74D6CD08"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S10 2SB</w:t>
            </w:r>
          </w:p>
          <w:p w:rsidRPr="006B3C02" w:rsidR="001B5AD8" w:rsidP="00946615" w:rsidRDefault="001B5AD8" w14:paraId="6F8495A1" w14:textId="77777777">
            <w:pPr>
              <w:pStyle w:val="EOIT"/>
              <w:numPr>
                <w:ilvl w:val="0"/>
                <w:numId w:val="0"/>
              </w:numPr>
              <w:rPr>
                <w:rFonts w:ascii="Calibri" w:hAnsi="Calibri" w:cs="Calibri"/>
                <w:i w:val="0"/>
                <w:caps w:val="0"/>
                <w:vanish w:val="0"/>
                <w:color w:val="0D0D0D"/>
                <w:sz w:val="16"/>
                <w:szCs w:val="16"/>
              </w:rPr>
            </w:pPr>
          </w:p>
          <w:p w:rsidRPr="006B3C02" w:rsidR="001B5AD8" w:rsidP="00946615" w:rsidRDefault="001B5AD8" w14:paraId="4C6D26B7" w14:textId="77777777">
            <w:pPr>
              <w:pStyle w:val="EOIT"/>
              <w:numPr>
                <w:ilvl w:val="0"/>
                <w:numId w:val="0"/>
              </w:numPr>
              <w:rPr>
                <w:rFonts w:ascii="Calibri" w:hAnsi="Calibri" w:cs="Calibri"/>
                <w:i w:val="0"/>
                <w:caps w:val="0"/>
                <w:vanish w:val="0"/>
                <w:color w:val="0D0D0D"/>
                <w:szCs w:val="22"/>
              </w:rPr>
            </w:pPr>
            <w:r w:rsidRPr="006B3C02">
              <w:rPr>
                <w:rFonts w:ascii="Calibri" w:hAnsi="Calibri" w:cs="Calibri"/>
                <w:i w:val="0"/>
                <w:caps w:val="0"/>
                <w:vanish w:val="0"/>
                <w:color w:val="0D0D0D"/>
                <w:szCs w:val="22"/>
              </w:rPr>
              <w:t>Telephone:  (0114) 271 3621</w:t>
            </w:r>
          </w:p>
        </w:tc>
        <w:tc>
          <w:tcPr>
            <w:tcW w:w="284" w:type="dxa"/>
            <w:tcMar/>
          </w:tcPr>
          <w:p w:rsidRPr="006B3C02" w:rsidR="001B5AD8" w:rsidP="00946615" w:rsidRDefault="001B5AD8" w14:paraId="1273239C" w14:textId="77777777">
            <w:pPr>
              <w:pStyle w:val="EOIT"/>
              <w:numPr>
                <w:ilvl w:val="0"/>
                <w:numId w:val="0"/>
              </w:numPr>
              <w:rPr>
                <w:rFonts w:ascii="Calibri" w:hAnsi="Calibri" w:cs="Calibri"/>
                <w:i w:val="0"/>
                <w:caps w:val="0"/>
                <w:vanish w:val="0"/>
                <w:color w:val="0D0D0D"/>
                <w:szCs w:val="22"/>
              </w:rPr>
            </w:pPr>
          </w:p>
        </w:tc>
        <w:tc>
          <w:tcPr>
            <w:tcW w:w="5811" w:type="dxa"/>
            <w:gridSpan w:val="3"/>
            <w:tcMar/>
          </w:tcPr>
          <w:p w:rsidRPr="006B3C02" w:rsidR="001B5AD8" w:rsidP="00946615" w:rsidRDefault="001B5AD8" w14:paraId="6629C514" w14:textId="77777777">
            <w:pPr>
              <w:pStyle w:val="EOIT"/>
              <w:numPr>
                <w:ilvl w:val="0"/>
                <w:numId w:val="0"/>
              </w:numPr>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Postgraduate Dean</w:t>
            </w:r>
          </w:p>
          <w:p w:rsidRPr="006B3C02" w:rsidR="001B5AD8" w:rsidP="00946615" w:rsidRDefault="001B5AD8" w14:paraId="6B7A6CF3" w14:textId="77777777">
            <w:pPr>
              <w:pStyle w:val="EOIT"/>
              <w:numPr>
                <w:ilvl w:val="0"/>
                <w:numId w:val="0"/>
              </w:numPr>
              <w:rPr>
                <w:rFonts w:ascii="Calibri" w:hAnsi="Calibri" w:cs="Calibri"/>
                <w:i w:val="0"/>
                <w:caps w:val="0"/>
                <w:vanish w:val="0"/>
                <w:color w:val="0D0D0D"/>
                <w:szCs w:val="22"/>
              </w:rPr>
            </w:pPr>
          </w:p>
          <w:p w:rsidRPr="006B3C02" w:rsidR="001B5AD8" w:rsidP="00946615" w:rsidRDefault="001B5AD8" w14:paraId="52B29A91" w14:textId="77777777">
            <w:pPr>
              <w:jc w:val="both"/>
              <w:rPr>
                <w:rFonts w:ascii="Calibri" w:hAnsi="Calibri" w:cs="Calibri"/>
                <w:color w:val="0D0D0D"/>
                <w:szCs w:val="22"/>
              </w:rPr>
            </w:pPr>
            <w:r w:rsidRPr="006B3C02">
              <w:rPr>
                <w:rFonts w:ascii="Calibri" w:hAnsi="Calibri" w:cs="Calibri"/>
                <w:color w:val="0D0D0D"/>
                <w:szCs w:val="22"/>
              </w:rPr>
              <w:t>Postgraduate Dean’s Office</w:t>
            </w:r>
          </w:p>
          <w:p w:rsidRPr="006B3C02" w:rsidR="001B5AD8" w:rsidP="00946615" w:rsidRDefault="001B5AD8" w14:paraId="28E082EC" w14:textId="77777777">
            <w:pPr>
              <w:rPr>
                <w:rFonts w:ascii="Calibri" w:hAnsi="Calibri" w:cs="Calibri"/>
                <w:color w:val="0D0D0D"/>
                <w:szCs w:val="22"/>
              </w:rPr>
            </w:pPr>
            <w:r w:rsidRPr="006B3C02">
              <w:rPr>
                <w:rFonts w:ascii="Calibri" w:hAnsi="Calibri" w:cs="Calibri"/>
                <w:color w:val="0D0D0D"/>
                <w:szCs w:val="22"/>
              </w:rPr>
              <w:t>Yorkshire &amp; Humber Workforce Confederation</w:t>
            </w:r>
          </w:p>
          <w:p w:rsidRPr="006B3C02" w:rsidR="001B5AD8" w:rsidP="00946615" w:rsidRDefault="001B5AD8" w14:paraId="480B4DD5" w14:textId="77777777">
            <w:pPr>
              <w:rPr>
                <w:rFonts w:ascii="Calibri" w:hAnsi="Calibri" w:cs="Calibri"/>
                <w:color w:val="0D0D0D"/>
                <w:szCs w:val="22"/>
              </w:rPr>
            </w:pPr>
            <w:r w:rsidRPr="006B3C02">
              <w:rPr>
                <w:rFonts w:ascii="Calibri" w:hAnsi="Calibri" w:cs="Calibri"/>
                <w:color w:val="0D0D0D"/>
                <w:szCs w:val="22"/>
              </w:rPr>
              <w:t>Don Valley House</w:t>
            </w:r>
          </w:p>
          <w:p w:rsidRPr="006B3C02" w:rsidR="001B5AD8" w:rsidP="00946615" w:rsidRDefault="001B5AD8" w14:paraId="74B5C3C2" w14:textId="77777777">
            <w:pPr>
              <w:rPr>
                <w:rFonts w:ascii="Calibri" w:hAnsi="Calibri" w:cs="Calibri"/>
                <w:color w:val="0D0D0D"/>
                <w:szCs w:val="22"/>
              </w:rPr>
            </w:pPr>
            <w:r w:rsidRPr="006B3C02">
              <w:rPr>
                <w:rFonts w:ascii="Calibri" w:hAnsi="Calibri" w:cs="Calibri"/>
                <w:color w:val="0D0D0D"/>
                <w:szCs w:val="22"/>
              </w:rPr>
              <w:t>Saville Street East</w:t>
            </w:r>
          </w:p>
          <w:p w:rsidRPr="006B3C02" w:rsidR="001B5AD8" w:rsidP="00946615" w:rsidRDefault="001B5AD8" w14:paraId="7C23F271" w14:textId="77777777">
            <w:pPr>
              <w:rPr>
                <w:rFonts w:ascii="Calibri" w:hAnsi="Calibri" w:cs="Calibri"/>
                <w:color w:val="0D0D0D"/>
                <w:szCs w:val="22"/>
              </w:rPr>
            </w:pPr>
            <w:r w:rsidRPr="006B3C02">
              <w:rPr>
                <w:rFonts w:ascii="Calibri" w:hAnsi="Calibri" w:cs="Calibri"/>
                <w:color w:val="0D0D0D"/>
                <w:szCs w:val="22"/>
              </w:rPr>
              <w:t xml:space="preserve">Sheffield </w:t>
            </w:r>
          </w:p>
          <w:p w:rsidRPr="006B3C02" w:rsidR="001B5AD8" w:rsidP="00946615" w:rsidRDefault="001B5AD8" w14:paraId="0A18DAC1" w14:textId="77777777">
            <w:pPr>
              <w:jc w:val="both"/>
              <w:rPr>
                <w:rFonts w:ascii="Calibri" w:hAnsi="Calibri" w:cs="Calibri"/>
                <w:color w:val="0D0D0D"/>
                <w:szCs w:val="22"/>
              </w:rPr>
            </w:pPr>
            <w:r w:rsidRPr="006B3C02">
              <w:rPr>
                <w:rFonts w:ascii="Calibri" w:hAnsi="Calibri" w:cs="Calibri"/>
                <w:color w:val="0D0D0D"/>
                <w:szCs w:val="22"/>
              </w:rPr>
              <w:t>S4 7UQ</w:t>
            </w:r>
          </w:p>
          <w:p w:rsidRPr="006B3C02" w:rsidR="001B5AD8" w:rsidP="00946615" w:rsidRDefault="001B5AD8" w14:paraId="768CE1C5" w14:textId="77777777">
            <w:pPr>
              <w:jc w:val="both"/>
              <w:rPr>
                <w:rFonts w:ascii="Calibri" w:hAnsi="Calibri" w:cs="Calibri"/>
                <w:color w:val="0D0D0D"/>
                <w:sz w:val="16"/>
                <w:szCs w:val="16"/>
              </w:rPr>
            </w:pPr>
          </w:p>
          <w:p w:rsidRPr="006B3C02" w:rsidR="001B5AD8" w:rsidP="00946615" w:rsidRDefault="001B5AD8" w14:paraId="15BE4399" w14:textId="77777777">
            <w:pPr>
              <w:pStyle w:val="Heading3"/>
              <w:rPr>
                <w:rFonts w:ascii="Calibri" w:hAnsi="Calibri" w:cs="Calibri"/>
                <w:i/>
                <w:caps w:val="0"/>
                <w:vanish/>
                <w:color w:val="0D0D0D"/>
                <w:sz w:val="22"/>
                <w:szCs w:val="22"/>
              </w:rPr>
            </w:pPr>
            <w:r w:rsidRPr="006B3C02">
              <w:rPr>
                <w:rFonts w:ascii="Calibri" w:hAnsi="Calibri" w:cs="Calibri"/>
                <w:color w:val="0D0D0D"/>
                <w:sz w:val="22"/>
                <w:szCs w:val="22"/>
              </w:rPr>
              <w:t>Telephone:  (0114) 226 4401</w:t>
            </w:r>
          </w:p>
        </w:tc>
      </w:tr>
    </w:tbl>
    <w:p w:rsidRPr="00CD2F69" w:rsidR="00696BA6" w:rsidP="1B5CC6E4" w:rsidRDefault="00696BA6" w14:paraId="48150018" w14:textId="30EC2D7A">
      <w:pPr>
        <w:pStyle w:val="Normal"/>
        <w:jc w:val="both"/>
        <w:rPr>
          <w:rFonts w:ascii="Calibri" w:hAnsi="Calibri" w:eastAsia="Arial Unicode MS" w:cs="Calibri"/>
          <w:sz w:val="22"/>
          <w:szCs w:val="22"/>
        </w:rPr>
      </w:pPr>
    </w:p>
    <w:sectPr w:rsidRPr="00CD2F69" w:rsidR="00696BA6" w:rsidSect="00002145">
      <w:footerReference w:type="even" r:id="rId15"/>
      <w:footerReference w:type="default" r:id="rId16"/>
      <w:headerReference w:type="first" r:id="rId17"/>
      <w:footerReference w:type="first" r:id="rId18"/>
      <w:pgSz w:w="11909" w:h="16834" w:orient="portrait" w:code="9"/>
      <w:pgMar w:top="432" w:right="864" w:bottom="432" w:left="864" w:header="706" w:footer="0" w:gutter="0"/>
      <w:paperSrc w:first="260" w:other="26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J" w:author="Swati Jha" w:date="2026-08-06T18:36:00Z" w:id="0">
    <w:p w:rsidR="00DB5BA9" w:rsidP="00DB5BA9" w:rsidRDefault="00DB5BA9" w14:paraId="68B16512" w14:textId="77777777">
      <w:pPr>
        <w:pStyle w:val="CommentText"/>
      </w:pPr>
      <w:r>
        <w:rPr>
          <w:rStyle w:val="CommentReference"/>
        </w:rPr>
        <w:annotationRef/>
      </w:r>
      <w:r>
        <w:t>Should this say: This is a two year appointment subject to satisfactory work and progress, as assessed by the RCOG, dependent on progress and research exemption as per the RCOG Sub-Specialty training committee.</w:t>
      </w:r>
    </w:p>
  </w:comment>
</w:comments>
</file>

<file path=word/commentsExtended.xml><?xml version="1.0" encoding="utf-8"?>
<w15:commentsEx xmlns:mc="http://schemas.openxmlformats.org/markup-compatibility/2006" xmlns:w15="http://schemas.microsoft.com/office/word/2012/wordml" mc:Ignorable="w15">
  <w15:commentEx w15:done="1" w15:paraId="68B16512"/>
</w15:commentsEx>
</file>

<file path=word/commentsIds.xml><?xml version="1.0" encoding="utf-8"?>
<w16cid:commentsIds xmlns:mc="http://schemas.openxmlformats.org/markup-compatibility/2006" xmlns:w16cid="http://schemas.microsoft.com/office/word/2016/wordml/cid" mc:Ignorable="w16cid">
  <w16cid:commentId w16cid:paraId="68B16512" w16cid:durableId="562786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0400" w:rsidRDefault="00CB0400" w14:paraId="07F3A951" w14:textId="77777777">
      <w:r>
        <w:separator/>
      </w:r>
    </w:p>
  </w:endnote>
  <w:endnote w:type="continuationSeparator" w:id="0">
    <w:p w:rsidR="00CB0400" w:rsidRDefault="00CB0400" w14:paraId="59B239B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2213" w:rsidRDefault="00F62213" w14:paraId="3978949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62213" w:rsidRDefault="00F62213" w14:paraId="61E9C42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2213" w:rsidRDefault="00F62213" w14:paraId="59ECDFE7"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541E">
      <w:rPr>
        <w:rStyle w:val="PageNumber"/>
        <w:noProof/>
      </w:rPr>
      <w:t>2</w:t>
    </w:r>
    <w:r>
      <w:rPr>
        <w:rStyle w:val="PageNumber"/>
      </w:rPr>
      <w:fldChar w:fldCharType="end"/>
    </w:r>
  </w:p>
  <w:p w:rsidR="00273BA2" w:rsidP="0063639B" w:rsidRDefault="008150D2" w14:paraId="6F567E33" w14:textId="77777777">
    <w:pPr>
      <w:jc w:val="both"/>
      <w:rPr>
        <w:rFonts w:ascii="Calibri" w:hAnsi="Calibri" w:eastAsia="Arial Unicode MS" w:cs="Calibri"/>
        <w:sz w:val="8"/>
        <w:szCs w:val="8"/>
      </w:rPr>
    </w:pPr>
    <w:r>
      <w:rPr>
        <w:rFonts w:ascii="Calibri" w:hAnsi="Calibri" w:eastAsia="Arial Unicode MS" w:cs="Calibri"/>
        <w:sz w:val="8"/>
        <w:szCs w:val="8"/>
      </w:rPr>
      <w:t>Advanced Clinical Fellow</w:t>
    </w:r>
  </w:p>
  <w:p w:rsidR="00273BA2" w:rsidP="0063639B" w:rsidRDefault="00273BA2" w14:paraId="64347033" w14:textId="77777777">
    <w:pPr>
      <w:jc w:val="both"/>
      <w:rPr>
        <w:rFonts w:ascii="Calibri" w:hAnsi="Calibri" w:eastAsia="Arial Unicode MS" w:cs="Calibri"/>
        <w:sz w:val="8"/>
        <w:szCs w:val="8"/>
      </w:rPr>
    </w:pPr>
    <w:r>
      <w:rPr>
        <w:rFonts w:ascii="Calibri" w:hAnsi="Calibri" w:eastAsia="Arial Unicode MS" w:cs="Calibri"/>
        <w:sz w:val="8"/>
        <w:szCs w:val="8"/>
      </w:rPr>
      <w:t>October 2023</w:t>
    </w:r>
  </w:p>
  <w:p w:rsidRPr="0063639B" w:rsidR="0063639B" w:rsidP="0063639B" w:rsidRDefault="0063639B" w14:paraId="4AC1302A" w14:textId="77777777">
    <w:pPr>
      <w:jc w:val="both"/>
      <w:rPr>
        <w:rFonts w:ascii="Calibri" w:hAnsi="Calibri" w:eastAsia="Arial Unicode MS" w:cs="Calibri"/>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4878" w:rsidRDefault="00764878" w14:paraId="4B8A0C3E"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p w:rsidR="00D40685" w:rsidRDefault="00D40685" w14:paraId="0A04798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0400" w:rsidRDefault="00CB0400" w14:paraId="24AF40AA" w14:textId="77777777">
      <w:r>
        <w:separator/>
      </w:r>
    </w:p>
  </w:footnote>
  <w:footnote w:type="continuationSeparator" w:id="0">
    <w:p w:rsidR="00CB0400" w:rsidRDefault="00CB0400" w14:paraId="14E84C8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97E10" w:rsidP="00097E10" w:rsidRDefault="0024014B" w14:paraId="6B79480D" w14:textId="6862694B">
    <w:pPr>
      <w:pStyle w:val="Header"/>
      <w:jc w:val="right"/>
    </w:pPr>
    <w:r w:rsidRPr="00E24448">
      <w:rPr>
        <w:noProof/>
        <w:lang w:eastAsia="en-GB"/>
      </w:rPr>
      <w:drawing>
        <wp:inline distT="0" distB="0" distL="0" distR="0" wp14:anchorId="74D8F008" wp14:editId="7C9B2EE1">
          <wp:extent cx="2247900" cy="361950"/>
          <wp:effectExtent l="0" t="0" r="0" b="0"/>
          <wp:docPr id="1" name="Picture 3" descr="nh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h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2ED5F6"/>
    <w:lvl w:ilvl="0">
      <w:start w:val="1"/>
      <w:numFmt w:val="bullet"/>
      <w:pStyle w:val="EOIT"/>
      <w:lvlText w:val=""/>
      <w:lvlJc w:val="left"/>
      <w:pPr>
        <w:tabs>
          <w:tab w:val="num" w:pos="360"/>
        </w:tabs>
        <w:ind w:left="360" w:hanging="360"/>
      </w:pPr>
      <w:rPr>
        <w:rFonts w:hint="default" w:ascii="Symbol" w:hAnsi="Symbol"/>
      </w:rPr>
    </w:lvl>
  </w:abstractNum>
  <w:abstractNum w:abstractNumId="1" w15:restartNumberingAfterBreak="0">
    <w:nsid w:val="01D45F14"/>
    <w:multiLevelType w:val="hybridMultilevel"/>
    <w:tmpl w:val="8FDC6A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754321"/>
    <w:multiLevelType w:val="singleLevel"/>
    <w:tmpl w:val="08090003"/>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6AE6045"/>
    <w:multiLevelType w:val="multilevel"/>
    <w:tmpl w:val="1CA401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9F242B1"/>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10096BC7"/>
    <w:multiLevelType w:val="hybridMultilevel"/>
    <w:tmpl w:val="14AEC0B2"/>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14AC4105"/>
    <w:multiLevelType w:val="hybridMultilevel"/>
    <w:tmpl w:val="3140CD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59121E2"/>
    <w:multiLevelType w:val="singleLevel"/>
    <w:tmpl w:val="08090003"/>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1E427267"/>
    <w:multiLevelType w:val="hybridMultilevel"/>
    <w:tmpl w:val="6C522746"/>
    <w:lvl w:ilvl="0" w:tplc="C39A6976">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FB635F3"/>
    <w:multiLevelType w:val="hybridMultilevel"/>
    <w:tmpl w:val="53CC15B6"/>
    <w:lvl w:ilvl="0" w:tplc="5D667EF0">
      <w:start w:val="1"/>
      <w:numFmt w:val="bullet"/>
      <w:lvlText w:val=""/>
      <w:lvlJc w:val="left"/>
      <w:pPr>
        <w:ind w:left="720" w:hanging="360"/>
      </w:pPr>
      <w:rPr>
        <w:rFonts w:hint="default" w:ascii="Symbol" w:hAnsi="Symbol"/>
        <w:color w:val="00000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8E5F43"/>
    <w:multiLevelType w:val="hybridMultilevel"/>
    <w:tmpl w:val="B8D0B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6E441D9"/>
    <w:multiLevelType w:val="hybridMultilevel"/>
    <w:tmpl w:val="FD821CDE"/>
    <w:lvl w:ilvl="0" w:tplc="3D6A8B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F21BC3"/>
    <w:multiLevelType w:val="hybridMultilevel"/>
    <w:tmpl w:val="82B01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AD15996"/>
    <w:multiLevelType w:val="hybridMultilevel"/>
    <w:tmpl w:val="46162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C6016A1"/>
    <w:multiLevelType w:val="hybridMultilevel"/>
    <w:tmpl w:val="8602832C"/>
    <w:lvl w:ilvl="0" w:tplc="C2D4EBD6">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1AF480C"/>
    <w:multiLevelType w:val="hybridMultilevel"/>
    <w:tmpl w:val="0292078C"/>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3DB1618"/>
    <w:multiLevelType w:val="multilevel"/>
    <w:tmpl w:val="202A4F28"/>
    <w:lvl w:ilvl="0">
      <w:start w:val="1"/>
      <w:numFmt w:val="bullet"/>
      <w:lvlText w:val=""/>
      <w:lvlJc w:val="left"/>
      <w:pPr>
        <w:tabs>
          <w:tab w:val="num" w:pos="720"/>
        </w:tabs>
        <w:ind w:left="720" w:hanging="360"/>
      </w:pPr>
      <w:rPr>
        <w:rFonts w:hint="default" w:ascii="Symbol" w:hAnsi="Symbol"/>
      </w:rPr>
    </w:lvl>
    <w:lvl w:ilvl="1">
      <w:start w:val="2"/>
      <w:numFmt w:val="bullet"/>
      <w:lvlText w:val=""/>
      <w:lvlJc w:val="left"/>
      <w:pPr>
        <w:tabs>
          <w:tab w:val="num" w:pos="1440"/>
        </w:tabs>
        <w:ind w:left="1440" w:hanging="360"/>
      </w:pPr>
      <w:rPr>
        <w:rFonts w:hint="default" w:ascii="Wingdings" w:hAnsi="Wingdings" w:eastAsia="Times New Roman" w:cs="Aria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7004731"/>
    <w:multiLevelType w:val="hybridMultilevel"/>
    <w:tmpl w:val="ED50BAA2"/>
    <w:lvl w:ilvl="0" w:tplc="9C68CA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6F2BAC"/>
    <w:multiLevelType w:val="hybridMultilevel"/>
    <w:tmpl w:val="66F2AB1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3CF24F1C"/>
    <w:multiLevelType w:val="multilevel"/>
    <w:tmpl w:val="3F48361A"/>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3DC97E47"/>
    <w:multiLevelType w:val="multilevel"/>
    <w:tmpl w:val="82765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4B21AA5"/>
    <w:multiLevelType w:val="hybridMultilevel"/>
    <w:tmpl w:val="C178C3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68C1CA9"/>
    <w:multiLevelType w:val="multilevel"/>
    <w:tmpl w:val="4DE005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CCF69F3"/>
    <w:multiLevelType w:val="multilevel"/>
    <w:tmpl w:val="E0BC4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1DC2C22"/>
    <w:multiLevelType w:val="multilevel"/>
    <w:tmpl w:val="0292078C"/>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527F0FF9"/>
    <w:multiLevelType w:val="hybridMultilevel"/>
    <w:tmpl w:val="E992389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637E3466"/>
    <w:multiLevelType w:val="hybridMultilevel"/>
    <w:tmpl w:val="D1EAB6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54F5B71"/>
    <w:multiLevelType w:val="hybridMultilevel"/>
    <w:tmpl w:val="3F48361A"/>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66481B2C"/>
    <w:multiLevelType w:val="singleLevel"/>
    <w:tmpl w:val="0409000F"/>
    <w:lvl w:ilvl="0">
      <w:start w:val="1"/>
      <w:numFmt w:val="decimal"/>
      <w:lvlText w:val="%1."/>
      <w:lvlJc w:val="left"/>
      <w:pPr>
        <w:tabs>
          <w:tab w:val="num" w:pos="360"/>
        </w:tabs>
        <w:ind w:left="360" w:hanging="360"/>
      </w:pPr>
      <w:rPr>
        <w:rFonts w:hint="default"/>
      </w:rPr>
    </w:lvl>
  </w:abstractNum>
  <w:abstractNum w:abstractNumId="29" w15:restartNumberingAfterBreak="0">
    <w:nsid w:val="6D871728"/>
    <w:multiLevelType w:val="multilevel"/>
    <w:tmpl w:val="30D4B374"/>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E57462A"/>
    <w:multiLevelType w:val="hybridMultilevel"/>
    <w:tmpl w:val="DF22B1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3DB7869"/>
    <w:multiLevelType w:val="hybridMultilevel"/>
    <w:tmpl w:val="65BA08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A6840A8"/>
    <w:multiLevelType w:val="hybridMultilevel"/>
    <w:tmpl w:val="591885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DB256FB"/>
    <w:multiLevelType w:val="hybridMultilevel"/>
    <w:tmpl w:val="26CCDF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FBF2950"/>
    <w:multiLevelType w:val="multilevel"/>
    <w:tmpl w:val="3F48361A"/>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16cid:durableId="746801526">
    <w:abstractNumId w:val="7"/>
  </w:num>
  <w:num w:numId="2" w16cid:durableId="1715537262">
    <w:abstractNumId w:val="4"/>
  </w:num>
  <w:num w:numId="3" w16cid:durableId="4676086">
    <w:abstractNumId w:val="28"/>
  </w:num>
  <w:num w:numId="4" w16cid:durableId="1787847649">
    <w:abstractNumId w:val="16"/>
  </w:num>
  <w:num w:numId="5" w16cid:durableId="213587480">
    <w:abstractNumId w:val="29"/>
  </w:num>
  <w:num w:numId="6" w16cid:durableId="1382898208">
    <w:abstractNumId w:val="2"/>
  </w:num>
  <w:num w:numId="7" w16cid:durableId="1299340051">
    <w:abstractNumId w:val="14"/>
  </w:num>
  <w:num w:numId="8" w16cid:durableId="796073327">
    <w:abstractNumId w:val="31"/>
  </w:num>
  <w:num w:numId="9" w16cid:durableId="1488551339">
    <w:abstractNumId w:val="17"/>
  </w:num>
  <w:num w:numId="10" w16cid:durableId="1340349346">
    <w:abstractNumId w:val="11"/>
  </w:num>
  <w:num w:numId="11" w16cid:durableId="1599023187">
    <w:abstractNumId w:val="30"/>
  </w:num>
  <w:num w:numId="12" w16cid:durableId="1025598092">
    <w:abstractNumId w:val="21"/>
  </w:num>
  <w:num w:numId="13" w16cid:durableId="1368532674">
    <w:abstractNumId w:val="6"/>
  </w:num>
  <w:num w:numId="14" w16cid:durableId="608199368">
    <w:abstractNumId w:val="32"/>
  </w:num>
  <w:num w:numId="15" w16cid:durableId="1864203712">
    <w:abstractNumId w:val="33"/>
  </w:num>
  <w:num w:numId="16" w16cid:durableId="178474580">
    <w:abstractNumId w:val="20"/>
  </w:num>
  <w:num w:numId="17" w16cid:durableId="880094249">
    <w:abstractNumId w:val="22"/>
  </w:num>
  <w:num w:numId="18" w16cid:durableId="1779644548">
    <w:abstractNumId w:val="13"/>
  </w:num>
  <w:num w:numId="19" w16cid:durableId="1288778551">
    <w:abstractNumId w:val="27"/>
  </w:num>
  <w:num w:numId="20" w16cid:durableId="138618111">
    <w:abstractNumId w:val="15"/>
  </w:num>
  <w:num w:numId="21" w16cid:durableId="298649536">
    <w:abstractNumId w:val="34"/>
  </w:num>
  <w:num w:numId="22" w16cid:durableId="303119546">
    <w:abstractNumId w:val="5"/>
  </w:num>
  <w:num w:numId="23" w16cid:durableId="2066635663">
    <w:abstractNumId w:val="24"/>
  </w:num>
  <w:num w:numId="24" w16cid:durableId="1178347072">
    <w:abstractNumId w:val="25"/>
  </w:num>
  <w:num w:numId="25" w16cid:durableId="532352041">
    <w:abstractNumId w:val="19"/>
  </w:num>
  <w:num w:numId="26" w16cid:durableId="917331070">
    <w:abstractNumId w:val="18"/>
  </w:num>
  <w:num w:numId="27" w16cid:durableId="364525246">
    <w:abstractNumId w:val="26"/>
  </w:num>
  <w:num w:numId="28" w16cid:durableId="1371953516">
    <w:abstractNumId w:val="1"/>
  </w:num>
  <w:num w:numId="29" w16cid:durableId="1153108537">
    <w:abstractNumId w:val="8"/>
  </w:num>
  <w:num w:numId="30" w16cid:durableId="1896619085">
    <w:abstractNumId w:val="9"/>
  </w:num>
  <w:num w:numId="31" w16cid:durableId="2033456903">
    <w:abstractNumId w:val="10"/>
  </w:num>
  <w:num w:numId="32" w16cid:durableId="572280806">
    <w:abstractNumId w:val="3"/>
  </w:num>
  <w:num w:numId="33" w16cid:durableId="2102489591">
    <w:abstractNumId w:val="23"/>
  </w:num>
  <w:num w:numId="34" w16cid:durableId="1935480178">
    <w:abstractNumId w:val="12"/>
  </w:num>
  <w:num w:numId="35" w16cid:durableId="150007197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671"/>
    <w:rsid w:val="00002145"/>
    <w:rsid w:val="00007581"/>
    <w:rsid w:val="00010237"/>
    <w:rsid w:val="00012A98"/>
    <w:rsid w:val="0001302D"/>
    <w:rsid w:val="00023085"/>
    <w:rsid w:val="000401DC"/>
    <w:rsid w:val="00044995"/>
    <w:rsid w:val="00046003"/>
    <w:rsid w:val="00056AAF"/>
    <w:rsid w:val="000918AC"/>
    <w:rsid w:val="00097E10"/>
    <w:rsid w:val="000B6D29"/>
    <w:rsid w:val="000F6A89"/>
    <w:rsid w:val="00107752"/>
    <w:rsid w:val="00130D21"/>
    <w:rsid w:val="00135499"/>
    <w:rsid w:val="00136CD1"/>
    <w:rsid w:val="001A59DC"/>
    <w:rsid w:val="001B5AD8"/>
    <w:rsid w:val="001F7369"/>
    <w:rsid w:val="00202AEA"/>
    <w:rsid w:val="00227E72"/>
    <w:rsid w:val="0023652B"/>
    <w:rsid w:val="0024014B"/>
    <w:rsid w:val="00266F43"/>
    <w:rsid w:val="00273BA2"/>
    <w:rsid w:val="002D44C3"/>
    <w:rsid w:val="0032292F"/>
    <w:rsid w:val="00330152"/>
    <w:rsid w:val="00334503"/>
    <w:rsid w:val="00343FF0"/>
    <w:rsid w:val="00347A8E"/>
    <w:rsid w:val="00350498"/>
    <w:rsid w:val="00384773"/>
    <w:rsid w:val="003A4FBF"/>
    <w:rsid w:val="003A554D"/>
    <w:rsid w:val="003D1C7E"/>
    <w:rsid w:val="003E69FC"/>
    <w:rsid w:val="003F04E3"/>
    <w:rsid w:val="003F3095"/>
    <w:rsid w:val="00406017"/>
    <w:rsid w:val="00430E56"/>
    <w:rsid w:val="00442F0E"/>
    <w:rsid w:val="00454B78"/>
    <w:rsid w:val="00474055"/>
    <w:rsid w:val="00477837"/>
    <w:rsid w:val="00482BD6"/>
    <w:rsid w:val="00485150"/>
    <w:rsid w:val="004973C0"/>
    <w:rsid w:val="004A0E1E"/>
    <w:rsid w:val="004C38FC"/>
    <w:rsid w:val="004E07EC"/>
    <w:rsid w:val="004E6526"/>
    <w:rsid w:val="004F73C9"/>
    <w:rsid w:val="00503405"/>
    <w:rsid w:val="005047E9"/>
    <w:rsid w:val="00511C3A"/>
    <w:rsid w:val="0056597D"/>
    <w:rsid w:val="00566107"/>
    <w:rsid w:val="005A3457"/>
    <w:rsid w:val="005B1726"/>
    <w:rsid w:val="005B5A39"/>
    <w:rsid w:val="005C02FF"/>
    <w:rsid w:val="005D0652"/>
    <w:rsid w:val="005E6150"/>
    <w:rsid w:val="005F3DC6"/>
    <w:rsid w:val="005F755B"/>
    <w:rsid w:val="00605E8C"/>
    <w:rsid w:val="00606A69"/>
    <w:rsid w:val="006207C7"/>
    <w:rsid w:val="00621682"/>
    <w:rsid w:val="00632740"/>
    <w:rsid w:val="0063639B"/>
    <w:rsid w:val="00672C65"/>
    <w:rsid w:val="006812F2"/>
    <w:rsid w:val="00696BA6"/>
    <w:rsid w:val="006970D3"/>
    <w:rsid w:val="006B7D40"/>
    <w:rsid w:val="006C234D"/>
    <w:rsid w:val="006C51CC"/>
    <w:rsid w:val="006E29A7"/>
    <w:rsid w:val="006E3E18"/>
    <w:rsid w:val="007478B6"/>
    <w:rsid w:val="0076427D"/>
    <w:rsid w:val="00764878"/>
    <w:rsid w:val="0077511E"/>
    <w:rsid w:val="00780C7E"/>
    <w:rsid w:val="007952D2"/>
    <w:rsid w:val="00796777"/>
    <w:rsid w:val="007B3D65"/>
    <w:rsid w:val="007D1A5F"/>
    <w:rsid w:val="007D3AEE"/>
    <w:rsid w:val="007E462D"/>
    <w:rsid w:val="007F7AEA"/>
    <w:rsid w:val="00802ECF"/>
    <w:rsid w:val="00804F2A"/>
    <w:rsid w:val="0080775E"/>
    <w:rsid w:val="008121CC"/>
    <w:rsid w:val="008150D2"/>
    <w:rsid w:val="00863A82"/>
    <w:rsid w:val="00882539"/>
    <w:rsid w:val="00882B92"/>
    <w:rsid w:val="008928D5"/>
    <w:rsid w:val="008A5721"/>
    <w:rsid w:val="008C25BA"/>
    <w:rsid w:val="008D4D95"/>
    <w:rsid w:val="008D7386"/>
    <w:rsid w:val="00900E2F"/>
    <w:rsid w:val="00911608"/>
    <w:rsid w:val="00915BE0"/>
    <w:rsid w:val="00924203"/>
    <w:rsid w:val="00935DD3"/>
    <w:rsid w:val="00941B9B"/>
    <w:rsid w:val="00943F8F"/>
    <w:rsid w:val="00946615"/>
    <w:rsid w:val="00955D8A"/>
    <w:rsid w:val="00976D8B"/>
    <w:rsid w:val="009A4D8C"/>
    <w:rsid w:val="009A63F6"/>
    <w:rsid w:val="009B4732"/>
    <w:rsid w:val="009B5256"/>
    <w:rsid w:val="009D40BE"/>
    <w:rsid w:val="009E4282"/>
    <w:rsid w:val="009F1D68"/>
    <w:rsid w:val="00A00140"/>
    <w:rsid w:val="00A0678F"/>
    <w:rsid w:val="00A21132"/>
    <w:rsid w:val="00A26B73"/>
    <w:rsid w:val="00A37435"/>
    <w:rsid w:val="00A44B92"/>
    <w:rsid w:val="00A5557F"/>
    <w:rsid w:val="00A6539C"/>
    <w:rsid w:val="00A726D3"/>
    <w:rsid w:val="00A8251C"/>
    <w:rsid w:val="00AA605F"/>
    <w:rsid w:val="00AD1F65"/>
    <w:rsid w:val="00AD4E8D"/>
    <w:rsid w:val="00B0486F"/>
    <w:rsid w:val="00B269F6"/>
    <w:rsid w:val="00B35E67"/>
    <w:rsid w:val="00B65892"/>
    <w:rsid w:val="00B672B4"/>
    <w:rsid w:val="00B67CBF"/>
    <w:rsid w:val="00B70F15"/>
    <w:rsid w:val="00B72595"/>
    <w:rsid w:val="00B96C82"/>
    <w:rsid w:val="00BB223B"/>
    <w:rsid w:val="00BB4A4B"/>
    <w:rsid w:val="00BD242A"/>
    <w:rsid w:val="00C131FF"/>
    <w:rsid w:val="00C67E95"/>
    <w:rsid w:val="00C918ED"/>
    <w:rsid w:val="00CB0400"/>
    <w:rsid w:val="00CC1D69"/>
    <w:rsid w:val="00CD2F69"/>
    <w:rsid w:val="00CE4F30"/>
    <w:rsid w:val="00CF602D"/>
    <w:rsid w:val="00CF7AE2"/>
    <w:rsid w:val="00D0539B"/>
    <w:rsid w:val="00D40685"/>
    <w:rsid w:val="00D45671"/>
    <w:rsid w:val="00D47EBC"/>
    <w:rsid w:val="00D52E15"/>
    <w:rsid w:val="00D5624C"/>
    <w:rsid w:val="00D57B54"/>
    <w:rsid w:val="00D62DCE"/>
    <w:rsid w:val="00D62EE5"/>
    <w:rsid w:val="00D6458E"/>
    <w:rsid w:val="00D74C56"/>
    <w:rsid w:val="00D9354B"/>
    <w:rsid w:val="00D964F8"/>
    <w:rsid w:val="00DB1328"/>
    <w:rsid w:val="00DB3E74"/>
    <w:rsid w:val="00DB594E"/>
    <w:rsid w:val="00DB5BA9"/>
    <w:rsid w:val="00DC2A8C"/>
    <w:rsid w:val="00DD1784"/>
    <w:rsid w:val="00DD3095"/>
    <w:rsid w:val="00DE07B6"/>
    <w:rsid w:val="00DE1850"/>
    <w:rsid w:val="00DE632A"/>
    <w:rsid w:val="00DF697C"/>
    <w:rsid w:val="00E13A84"/>
    <w:rsid w:val="00E27ECE"/>
    <w:rsid w:val="00E4199E"/>
    <w:rsid w:val="00E56BD6"/>
    <w:rsid w:val="00E6359A"/>
    <w:rsid w:val="00E774B9"/>
    <w:rsid w:val="00EE2D02"/>
    <w:rsid w:val="00EF1B85"/>
    <w:rsid w:val="00EF4787"/>
    <w:rsid w:val="00F351DD"/>
    <w:rsid w:val="00F3720C"/>
    <w:rsid w:val="00F50607"/>
    <w:rsid w:val="00F61AD0"/>
    <w:rsid w:val="00F62213"/>
    <w:rsid w:val="00F71C3D"/>
    <w:rsid w:val="00F8092F"/>
    <w:rsid w:val="00F82010"/>
    <w:rsid w:val="00F851EC"/>
    <w:rsid w:val="00F8541E"/>
    <w:rsid w:val="00FA319E"/>
    <w:rsid w:val="00FA6317"/>
    <w:rsid w:val="00FB5B12"/>
    <w:rsid w:val="00FB6B1C"/>
    <w:rsid w:val="00FE1933"/>
    <w:rsid w:val="01C3110D"/>
    <w:rsid w:val="0887BC76"/>
    <w:rsid w:val="0CBEEF24"/>
    <w:rsid w:val="1B5CC6E4"/>
    <w:rsid w:val="21A8272F"/>
    <w:rsid w:val="2341799E"/>
    <w:rsid w:val="2FE9E066"/>
    <w:rsid w:val="38BCB0DD"/>
    <w:rsid w:val="3C03D0D8"/>
    <w:rsid w:val="53044C2D"/>
    <w:rsid w:val="56A76986"/>
    <w:rsid w:val="62433742"/>
    <w:rsid w:val="6ABF4ED7"/>
    <w:rsid w:val="76479E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FD345"/>
  <w15:chartTrackingRefBased/>
  <w15:docId w15:val="{7294F2CA-E039-413D-804F-AFEF56F209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Book Antiqua" w:hAnsi="Book Antiqua"/>
      <w:sz w:val="24"/>
      <w:lang w:eastAsia="en-US"/>
    </w:rPr>
  </w:style>
  <w:style w:type="paragraph" w:styleId="Heading1">
    <w:name w:val="heading 1"/>
    <w:basedOn w:val="Normal"/>
    <w:next w:val="Normal"/>
    <w:qFormat/>
    <w:pPr>
      <w:keepNext/>
      <w:jc w:val="center"/>
      <w:outlineLvl w:val="0"/>
    </w:pPr>
    <w:rPr>
      <w:b/>
      <w:caps/>
      <w:sz w:val="28"/>
      <w:u w:val="single"/>
    </w:rPr>
  </w:style>
  <w:style w:type="paragraph" w:styleId="Heading2">
    <w:name w:val="heading 2"/>
    <w:basedOn w:val="Normal"/>
    <w:next w:val="Normal"/>
    <w:qFormat/>
    <w:pPr>
      <w:keepNext/>
      <w:jc w:val="both"/>
      <w:outlineLvl w:val="1"/>
    </w:pPr>
    <w:rPr>
      <w:b/>
      <w:caps/>
      <w:u w:val="single"/>
    </w:rPr>
  </w:style>
  <w:style w:type="paragraph" w:styleId="Heading3">
    <w:name w:val="heading 3"/>
    <w:basedOn w:val="Normal"/>
    <w:next w:val="Normal"/>
    <w:qFormat/>
    <w:pPr>
      <w:keepNext/>
      <w:ind w:left="720" w:hanging="720"/>
      <w:jc w:val="both"/>
      <w:outlineLvl w:val="2"/>
    </w:pPr>
    <w:rPr>
      <w:b/>
      <w:caps/>
      <w:u w:val="single"/>
    </w:rPr>
  </w:style>
  <w:style w:type="paragraph" w:styleId="Heading4">
    <w:name w:val="heading 4"/>
    <w:basedOn w:val="Normal"/>
    <w:next w:val="Normal"/>
    <w:qFormat/>
    <w:pPr>
      <w:keepNext/>
      <w:jc w:val="both"/>
      <w:outlineLvl w:val="3"/>
    </w:pPr>
    <w:rPr>
      <w:b/>
      <w:i/>
      <w:sz w:val="22"/>
      <w:u w:val="single"/>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jc w:val="both"/>
      <w:outlineLvl w:val="5"/>
    </w:pPr>
    <w:rPr>
      <w:b/>
      <w:caps/>
      <w:sz w:val="22"/>
      <w:u w:val="single"/>
    </w:rPr>
  </w:style>
  <w:style w:type="paragraph" w:styleId="Heading7">
    <w:name w:val="heading 7"/>
    <w:basedOn w:val="Normal"/>
    <w:next w:val="Normal"/>
    <w:qFormat/>
    <w:pPr>
      <w:keepNext/>
      <w:keepLines/>
      <w:tabs>
        <w:tab w:val="left" w:pos="-1890"/>
      </w:tabs>
      <w:ind w:left="-180"/>
      <w:jc w:val="both"/>
      <w:outlineLvl w:val="6"/>
    </w:pPr>
    <w:rPr>
      <w:b/>
      <w:u w:val="single"/>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EnvelopeAddress">
    <w:name w:val="envelope address"/>
    <w:basedOn w:val="Normal"/>
    <w:pPr>
      <w:framePr w:w="7920" w:h="1980" w:hSpace="180" w:wrap="auto" w:hAnchor="page" w:xAlign="center" w:yAlign="bottom" w:hRule="exact"/>
      <w:ind w:left="2880"/>
    </w:pPr>
  </w:style>
  <w:style w:type="paragraph" w:styleId="BodyText">
    <w:name w:val="Body Text"/>
    <w:basedOn w:val="Normal"/>
    <w:pPr>
      <w:jc w:val="both"/>
    </w:pPr>
  </w:style>
  <w:style w:type="paragraph" w:styleId="Title">
    <w:name w:val="Title"/>
    <w:basedOn w:val="Normal"/>
    <w:qFormat/>
    <w:pPr>
      <w:jc w:val="center"/>
    </w:pPr>
    <w:rPr>
      <w:smallCaps/>
      <w:sz w:val="28"/>
    </w:rPr>
  </w:style>
  <w:style w:type="paragraph" w:styleId="Subtitle">
    <w:name w:val="Subtitle"/>
    <w:basedOn w:val="Normal"/>
    <w:qFormat/>
    <w:pPr>
      <w:jc w:val="center"/>
    </w:pPr>
    <w:rPr>
      <w:caps/>
      <w:sz w:val="32"/>
    </w:rPr>
  </w:style>
  <w:style w:type="paragraph" w:styleId="BodyText2">
    <w:name w:val="Body Text 2"/>
    <w:basedOn w:val="Normal"/>
    <w:pPr>
      <w:keepLines/>
      <w:tabs>
        <w:tab w:val="left" w:pos="709"/>
      </w:tabs>
      <w:jc w:val="both"/>
    </w:pPr>
    <w:rPr>
      <w:sz w:val="22"/>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Arial" w:hAnsi="Arial" w:eastAsia="Arial Unicode MS" w:cs="Arial"/>
      <w:color w:val="333333"/>
      <w:sz w:val="20"/>
    </w:rPr>
  </w:style>
  <w:style w:type="paragraph" w:styleId="Header">
    <w:name w:val="header"/>
    <w:basedOn w:val="Normal"/>
    <w:rsid w:val="00943F8F"/>
    <w:pPr>
      <w:tabs>
        <w:tab w:val="center" w:pos="4153"/>
        <w:tab w:val="right" w:pos="8306"/>
      </w:tabs>
    </w:pPr>
  </w:style>
  <w:style w:type="paragraph" w:styleId="BalloonText">
    <w:name w:val="Balloon Text"/>
    <w:basedOn w:val="Normal"/>
    <w:semiHidden/>
    <w:rsid w:val="00D62EE5"/>
    <w:rPr>
      <w:rFonts w:ascii="Tahoma" w:hAnsi="Tahoma" w:cs="Tahoma"/>
      <w:sz w:val="16"/>
      <w:szCs w:val="16"/>
    </w:rPr>
  </w:style>
  <w:style w:type="character" w:styleId="FollowedHyperlink">
    <w:name w:val="FollowedHyperlink"/>
    <w:rsid w:val="00130D21"/>
    <w:rPr>
      <w:color w:val="800080"/>
      <w:u w:val="single"/>
    </w:rPr>
  </w:style>
  <w:style w:type="paragraph" w:styleId="TableParagraph" w:customStyle="1">
    <w:name w:val="Table Paragraph"/>
    <w:basedOn w:val="Normal"/>
    <w:uiPriority w:val="1"/>
    <w:qFormat/>
    <w:rsid w:val="00F8541E"/>
    <w:pPr>
      <w:widowControl w:val="0"/>
    </w:pPr>
    <w:rPr>
      <w:rFonts w:ascii="Calibri" w:hAnsi="Calibri" w:eastAsia="Calibri"/>
      <w:sz w:val="22"/>
      <w:szCs w:val="22"/>
      <w:lang w:val="en-US"/>
    </w:rPr>
  </w:style>
  <w:style w:type="character" w:styleId="FooterChar" w:customStyle="1">
    <w:name w:val="Footer Char"/>
    <w:link w:val="Footer"/>
    <w:uiPriority w:val="99"/>
    <w:rsid w:val="00764878"/>
    <w:rPr>
      <w:rFonts w:ascii="Book Antiqua" w:hAnsi="Book Antiqua"/>
      <w:sz w:val="24"/>
      <w:lang w:eastAsia="en-US"/>
    </w:rPr>
  </w:style>
  <w:style w:type="paragraph" w:styleId="CommentText">
    <w:name w:val="Comment Text"/>
    <w:basedOn w:val="Normal"/>
    <w:link w:val="CommentTextChar"/>
    <w:rsid w:val="0063639B"/>
    <w:pPr>
      <w:widowControl w:val="0"/>
    </w:pPr>
    <w:rPr>
      <w:rFonts w:ascii="Times New Roman" w:hAnsi="Times New Roman"/>
      <w:sz w:val="20"/>
    </w:rPr>
  </w:style>
  <w:style w:type="character" w:styleId="CommentTextChar" w:customStyle="1">
    <w:name w:val="Comment Text Char"/>
    <w:link w:val="CommentText"/>
    <w:rsid w:val="0063639B"/>
    <w:rPr>
      <w:lang w:eastAsia="en-US"/>
    </w:rPr>
  </w:style>
  <w:style w:type="paragraph" w:styleId="ListParagraph">
    <w:name w:val="List Paragraph"/>
    <w:basedOn w:val="Normal"/>
    <w:uiPriority w:val="34"/>
    <w:qFormat/>
    <w:rsid w:val="00DE1850"/>
    <w:pPr>
      <w:spacing w:after="160" w:line="259" w:lineRule="auto"/>
      <w:ind w:left="720"/>
      <w:contextualSpacing/>
    </w:pPr>
    <w:rPr>
      <w:rFonts w:ascii="Calibri" w:hAnsi="Calibri" w:eastAsia="Calibri"/>
      <w:sz w:val="22"/>
      <w:szCs w:val="22"/>
    </w:rPr>
  </w:style>
  <w:style w:type="character" w:styleId="Emphasis">
    <w:name w:val="Emphasis"/>
    <w:uiPriority w:val="20"/>
    <w:qFormat/>
    <w:rsid w:val="00DE1850"/>
    <w:rPr>
      <w:i/>
      <w:iCs/>
    </w:rPr>
  </w:style>
  <w:style w:type="character" w:styleId="UnresolvedMention">
    <w:name w:val="Unresolved Mention"/>
    <w:uiPriority w:val="99"/>
    <w:semiHidden/>
    <w:unhideWhenUsed/>
    <w:rsid w:val="001F7369"/>
    <w:rPr>
      <w:color w:val="605E5C"/>
      <w:shd w:val="clear" w:color="auto" w:fill="E1DFDD"/>
    </w:rPr>
  </w:style>
  <w:style w:type="paragraph" w:styleId="Revision">
    <w:name w:val="Revision"/>
    <w:hidden/>
    <w:uiPriority w:val="99"/>
    <w:semiHidden/>
    <w:rsid w:val="004C38FC"/>
    <w:rPr>
      <w:rFonts w:ascii="Book Antiqua" w:hAnsi="Book Antiqua"/>
      <w:sz w:val="24"/>
      <w:lang w:eastAsia="en-US"/>
    </w:rPr>
  </w:style>
  <w:style w:type="paragraph" w:styleId="EOIT" w:customStyle="1">
    <w:name w:val="EOIT"/>
    <w:basedOn w:val="ListBullet"/>
    <w:rsid w:val="00CF602D"/>
    <w:pPr>
      <w:contextualSpacing w:val="0"/>
    </w:pPr>
    <w:rPr>
      <w:rFonts w:ascii="Arial" w:hAnsi="Arial"/>
      <w:i/>
      <w:caps/>
      <w:vanish/>
      <w:sz w:val="22"/>
    </w:rPr>
  </w:style>
  <w:style w:type="paragraph" w:styleId="ListBullet">
    <w:name w:val="List Bullet"/>
    <w:basedOn w:val="Normal"/>
    <w:rsid w:val="00CF602D"/>
    <w:pPr>
      <w:numPr>
        <w:numId w:val="35"/>
      </w:numPr>
      <w:contextualSpacing/>
    </w:pPr>
  </w:style>
  <w:style w:type="character" w:styleId="CommentReference">
    <w:name w:val="Comment Reference"/>
    <w:rsid w:val="00DB5BA9"/>
    <w:rPr>
      <w:sz w:val="16"/>
      <w:szCs w:val="16"/>
    </w:rPr>
  </w:style>
  <w:style w:type="paragraph" w:styleId="CommentSubject">
    <w:name w:val="Comment Subject"/>
    <w:basedOn w:val="CommentText"/>
    <w:next w:val="CommentText"/>
    <w:link w:val="CommentSubjectChar"/>
    <w:rsid w:val="00DB5BA9"/>
    <w:pPr>
      <w:widowControl/>
    </w:pPr>
    <w:rPr>
      <w:rFonts w:ascii="Book Antiqua" w:hAnsi="Book Antiqua"/>
      <w:b/>
      <w:bCs/>
    </w:rPr>
  </w:style>
  <w:style w:type="character" w:styleId="CommentSubjectChar" w:customStyle="1">
    <w:name w:val="Comment Subject Char"/>
    <w:link w:val="CommentSubject"/>
    <w:rsid w:val="00DB5BA9"/>
    <w:rPr>
      <w:rFonts w:ascii="Book Antiqua" w:hAnsi="Book Antiqu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151287">
      <w:bodyDiv w:val="1"/>
      <w:marLeft w:val="0"/>
      <w:marRight w:val="0"/>
      <w:marTop w:val="0"/>
      <w:marBottom w:val="0"/>
      <w:divBdr>
        <w:top w:val="none" w:sz="0" w:space="0" w:color="auto"/>
        <w:left w:val="none" w:sz="0" w:space="0" w:color="auto"/>
        <w:bottom w:val="none" w:sz="0" w:space="0" w:color="auto"/>
        <w:right w:val="none" w:sz="0" w:space="0" w:color="auto"/>
      </w:divBdr>
    </w:div>
    <w:div w:id="1145968624">
      <w:bodyDiv w:val="1"/>
      <w:marLeft w:val="0"/>
      <w:marRight w:val="0"/>
      <w:marTop w:val="0"/>
      <w:marBottom w:val="0"/>
      <w:divBdr>
        <w:top w:val="none" w:sz="0" w:space="0" w:color="auto"/>
        <w:left w:val="none" w:sz="0" w:space="0" w:color="auto"/>
        <w:bottom w:val="none" w:sz="0" w:space="0" w:color="auto"/>
        <w:right w:val="none" w:sz="0" w:space="0" w:color="auto"/>
      </w:divBdr>
    </w:div>
    <w:div w:id="1272931941">
      <w:bodyDiv w:val="1"/>
      <w:marLeft w:val="0"/>
      <w:marRight w:val="0"/>
      <w:marTop w:val="0"/>
      <w:marBottom w:val="0"/>
      <w:divBdr>
        <w:top w:val="none" w:sz="0" w:space="0" w:color="auto"/>
        <w:left w:val="none" w:sz="0" w:space="0" w:color="auto"/>
        <w:bottom w:val="none" w:sz="0" w:space="0" w:color="auto"/>
        <w:right w:val="none" w:sz="0" w:space="0" w:color="auto"/>
      </w:divBdr>
    </w:div>
    <w:div w:id="1309894756">
      <w:bodyDiv w:val="1"/>
      <w:marLeft w:val="0"/>
      <w:marRight w:val="0"/>
      <w:marTop w:val="0"/>
      <w:marBottom w:val="0"/>
      <w:divBdr>
        <w:top w:val="none" w:sz="0" w:space="0" w:color="auto"/>
        <w:left w:val="none" w:sz="0" w:space="0" w:color="auto"/>
        <w:bottom w:val="none" w:sz="0" w:space="0" w:color="auto"/>
        <w:right w:val="none" w:sz="0" w:space="0" w:color="auto"/>
      </w:divBdr>
    </w:div>
    <w:div w:id="1862628593">
      <w:bodyDiv w:val="1"/>
      <w:marLeft w:val="0"/>
      <w:marRight w:val="0"/>
      <w:marTop w:val="0"/>
      <w:marBottom w:val="0"/>
      <w:divBdr>
        <w:top w:val="none" w:sz="0" w:space="0" w:color="auto"/>
        <w:left w:val="none" w:sz="0" w:space="0" w:color="auto"/>
        <w:bottom w:val="none" w:sz="0" w:space="0" w:color="auto"/>
        <w:right w:val="none" w:sz="0" w:space="0" w:color="auto"/>
      </w:divBdr>
    </w:div>
    <w:div w:id="189677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5.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sth.nhs.uk/about-u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90732D3AEA484D97EFCF56D4CF1876" ma:contentTypeVersion="17" ma:contentTypeDescription="Create a new document." ma:contentTypeScope="" ma:versionID="79aeb5a8a02707bab3e90410da1c2425">
  <xsd:schema xmlns:xsd="http://www.w3.org/2001/XMLSchema" xmlns:xs="http://www.w3.org/2001/XMLSchema" xmlns:p="http://schemas.microsoft.com/office/2006/metadata/properties" xmlns:ns2="6ae39060-2231-423e-b8e4-c839774b5994" xmlns:ns3="9a59663a-0d95-40b2-8e79-3ad68c2f8c61" targetNamespace="http://schemas.microsoft.com/office/2006/metadata/properties" ma:root="true" ma:fieldsID="5319dc1f906c3d1972cdd438a08ed703" ns2:_="" ns3:_="">
    <xsd:import namespace="6ae39060-2231-423e-b8e4-c839774b5994"/>
    <xsd:import namespace="9a59663a-0d95-40b2-8e79-3ad68c2f8c61"/>
    <xsd:element name="properties">
      <xsd:complexType>
        <xsd:sequence>
          <xsd:element name="documentManagement">
            <xsd:complexType>
              <xsd:all>
                <xsd:element ref="ns2:Specialty"/>
                <xsd:element ref="ns3:MediaServiceMetadata" minOccurs="0"/>
                <xsd:element ref="ns3:MediaServiceFastMetadata" minOccurs="0"/>
                <xsd:element ref="ns2:SharedWithUsers" minOccurs="0"/>
                <xsd:element ref="ns2:SharedWithDetails" minOccurs="0"/>
                <xsd:element ref="ns3:MediaServiceObjectDetectorVersions" minOccurs="0"/>
                <xsd:element ref="ns2:_ip_UnifiedCompliancePolicyProperties" minOccurs="0"/>
                <xsd:element ref="ns2: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Specialty" ma:index="4" ma:displayName="Specialty" ma:list="{9b078ab8-02fe-4feb-ab2c-9f4c34e96e09}" ma:internalName="Specialty" ma:readOnly="false" ma:showField="Title" ma:web="6ae39060-2231-423e-b8e4-c839774b5994">
      <xsd:simpleType>
        <xsd:restriction base="dms:Lookup"/>
      </xsd:simpleType>
    </xsd:element>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_ip_UnifiedCompliancePolicyProperties" ma:index="14" nillable="true" ma:displayName="Unified Compliance Policy Properties" ma:internalName="_ip_UnifiedCompliancePolicyProperties" ma:readOnly="false">
      <xsd:simpleType>
        <xsd:restriction base="dms:Note"/>
      </xsd:simpleType>
    </xsd:element>
    <xsd:element name="_ip_UnifiedCompliancePolicyUIAction" ma:index="15"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9663a-0d95-40b2-8e79-3ad68c2f8c6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pecialty xmlns="6ae39060-2231-423e-b8e4-c839774b5994">122</Specialty>
    <_ip_UnifiedCompliancePolicyProperties xmlns="6ae39060-2231-423e-b8e4-c839774b5994" xsi:nil="true"/>
    <_ip_UnifiedCompliancePolicyUIAction xmlns="6ae39060-2231-423e-b8e4-c839774b5994" xsi:nil="true"/>
  </documentManagement>
</p:properties>
</file>

<file path=customXml/itemProps1.xml><?xml version="1.0" encoding="utf-8"?>
<ds:datastoreItem xmlns:ds="http://schemas.openxmlformats.org/officeDocument/2006/customXml" ds:itemID="{A361962E-F505-4222-B811-3895D0C45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39060-2231-423e-b8e4-c839774b5994"/>
    <ds:schemaRef ds:uri="9a59663a-0d95-40b2-8e79-3ad68c2f8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EB47E-5939-4755-99FA-E466A034EFD1}">
  <ds:schemaRefs>
    <ds:schemaRef ds:uri="http://schemas.microsoft.com/office/2006/metadata/longProperties"/>
  </ds:schemaRefs>
</ds:datastoreItem>
</file>

<file path=customXml/itemProps3.xml><?xml version="1.0" encoding="utf-8"?>
<ds:datastoreItem xmlns:ds="http://schemas.openxmlformats.org/officeDocument/2006/customXml" ds:itemID="{FA850BF6-F6D8-403F-87EA-FEAC0E16E422}">
  <ds:schemaRefs>
    <ds:schemaRef ds:uri="http://schemas.microsoft.com/sharepoint/v3/contenttype/forms"/>
  </ds:schemaRefs>
</ds:datastoreItem>
</file>

<file path=customXml/itemProps4.xml><?xml version="1.0" encoding="utf-8"?>
<ds:datastoreItem xmlns:ds="http://schemas.openxmlformats.org/officeDocument/2006/customXml" ds:itemID="{071C6D06-A3CC-46BE-9F77-8A76E3B98D51}">
  <ds:schemaRefs>
    <ds:schemaRef ds:uri="http://schemas.openxmlformats.org/officeDocument/2006/bibliography"/>
  </ds:schemaRefs>
</ds:datastoreItem>
</file>

<file path=customXml/itemProps5.xml><?xml version="1.0" encoding="utf-8"?>
<ds:datastoreItem xmlns:ds="http://schemas.openxmlformats.org/officeDocument/2006/customXml" ds:itemID="{4D2B1DA0-1F15-48A7-B703-D347980033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pre-installed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SHEFFIELD TEACHING HOSPITALS NHS TRUST</dc:title>
  <dc:subject/>
  <dc:creator>pre-installed user</dc:creator>
  <cp:keywords/>
  <cp:lastModifiedBy>WATSON, Emma (NHS ENGLAND)</cp:lastModifiedBy>
  <cp:revision>9</cp:revision>
  <cp:lastPrinted>2013-12-18T18:49:00Z</cp:lastPrinted>
  <dcterms:created xsi:type="dcterms:W3CDTF">2026-08-11T11:19:00Z</dcterms:created>
  <dcterms:modified xsi:type="dcterms:W3CDTF">2026-08-11T11:24:28Z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KFMPWFRNAA7C-3294-45</vt:lpwstr>
  </property>
  <property fmtid="{D5CDD505-2E9C-101B-9397-08002B2CF9AE}" pid="3" name="_dlc_DocIdItemGuid">
    <vt:lpwstr>12843cac-ef13-40d1-95c2-fa90c02a83c9</vt:lpwstr>
  </property>
  <property fmtid="{D5CDD505-2E9C-101B-9397-08002B2CF9AE}" pid="4" name="_dlc_DocIdUrl">
    <vt:lpwstr>http://sharepoint/Dept/StrategyAndOperations/bp/BPT/_layouts/DocIdRedir.aspx?ID=KFMPWFRNAA7C-3294-45, KFMPWFRNAA7C-3294-45</vt:lpwstr>
  </property>
  <property fmtid="{D5CDD505-2E9C-101B-9397-08002B2CF9AE}" pid="5" name="ContentTypeId">
    <vt:lpwstr>0x0101005990732D3AEA484D97EFCF56D4CF1876</vt:lpwstr>
  </property>
  <property fmtid="{D5CDD505-2E9C-101B-9397-08002B2CF9AE}" pid="7" name="docLang">
    <vt:lpwstr>en</vt:lpwstr>
  </property>
</Properties>
</file>